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E48F" w14:textId="4B4454FC" w:rsidR="00586D7D" w:rsidRDefault="00586D7D" w:rsidP="007B5A35">
      <w:pPr>
        <w:pStyle w:val="1-"/>
      </w:pPr>
      <w:bookmarkStart w:id="1" w:name="_Ref536356396"/>
      <w:bookmarkStart w:id="2" w:name="_Ref536370343"/>
      <w:bookmarkStart w:id="3" w:name="_Toc47826284"/>
      <w:bookmarkStart w:id="4" w:name="_Toc47826487"/>
      <w:bookmarkStart w:id="5" w:name="_Toc48749811"/>
      <w:bookmarkStart w:id="6" w:name="_Toc57230371"/>
      <w:bookmarkStart w:id="7"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1"/>
      <w:bookmarkEnd w:id="2"/>
      <w:bookmarkEnd w:id="3"/>
      <w:bookmarkEnd w:id="4"/>
      <w:bookmarkEnd w:id="5"/>
      <w:bookmarkEnd w:id="6"/>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8" w:name="_Toc520271069"/>
      <w:bookmarkStart w:id="9" w:name="_Toc47826285"/>
      <w:bookmarkStart w:id="10" w:name="_Toc47826488"/>
      <w:bookmarkStart w:id="11" w:name="_Toc48749812"/>
      <w:bookmarkStart w:id="12" w:name="_Toc57230372"/>
      <w:bookmarkEnd w:id="7"/>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8"/>
      <w:bookmarkEnd w:id="9"/>
      <w:bookmarkEnd w:id="10"/>
      <w:bookmarkEnd w:id="11"/>
      <w:bookmarkEnd w:id="12"/>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3" w:name="_Ref88551786"/>
      <w:bookmarkStart w:id="14" w:name="_Toc48749813"/>
      <w:bookmarkStart w:id="15"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1301796D" w14:textId="78AAEB62" w:rsidR="007868CF" w:rsidRPr="007868CF"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r>
        <w:rPr>
          <w:rtl/>
        </w:rPr>
        <w:tab/>
      </w:r>
      <w:r>
        <w:rPr>
          <w:rtl/>
        </w:rPr>
        <w:br/>
      </w:r>
      <w:r w:rsidR="007868CF" w:rsidRPr="007868CF">
        <w:rPr>
          <w:rtl/>
        </w:rPr>
        <w:t>הגשת ההצעות למכרז תבוצע באופן מקוון</w:t>
      </w:r>
      <w:r w:rsidR="007868CF"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7777777" w:rsidR="007868CF" w:rsidRPr="007868CF" w:rsidRDefault="007868CF" w:rsidP="007D493E">
      <w:pPr>
        <w:pStyle w:val="3-"/>
        <w:rPr>
          <w:b/>
          <w:bCs/>
        </w:rPr>
      </w:pPr>
      <w:r w:rsidRPr="007868CF">
        <w:rPr>
          <w:rFonts w:hint="cs"/>
          <w:rtl/>
        </w:rPr>
        <w:t>יש להקפיד להגיש מענה על הגרסה האחרונה שפורסמה על ידי עורך המכרז.</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7777777" w:rsidR="007868CF" w:rsidRPr="007D493E" w:rsidRDefault="007868CF" w:rsidP="007A723F">
      <w:pPr>
        <w:pStyle w:val="4-"/>
      </w:pPr>
      <w:r w:rsidRPr="007D493E">
        <w:rPr>
          <w:rtl/>
        </w:rPr>
        <w:t xml:space="preserve">קובץ מקור דיגיטלי בפורמט </w:t>
      </w:r>
      <w:r w:rsidRPr="007D493E">
        <w:t>PDF</w:t>
      </w:r>
      <w:r w:rsidRPr="007D493E">
        <w:rPr>
          <w:rtl/>
        </w:rPr>
        <w:t xml:space="preserve"> מלא וחתום </w:t>
      </w:r>
      <w:r w:rsidRPr="007D493E">
        <w:rPr>
          <w:rFonts w:hint="eastAsia"/>
          <w:rtl/>
        </w:rPr>
        <w:t>בחתימה</w:t>
      </w:r>
      <w:r w:rsidRPr="007D493E">
        <w:rPr>
          <w:rtl/>
        </w:rPr>
        <w:t xml:space="preserve"> </w:t>
      </w:r>
      <w:r w:rsidRPr="007D493E">
        <w:rPr>
          <w:rFonts w:hint="eastAsia"/>
          <w:rtl/>
        </w:rPr>
        <w:t>אלקטרונית</w:t>
      </w:r>
      <w:r w:rsidRPr="007D493E">
        <w:rPr>
          <w:rtl/>
        </w:rPr>
        <w:t xml:space="preserve">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7A723F">
      <w:pPr>
        <w:pStyle w:val="4-"/>
        <w:pPrChange w:id="16" w:author="קורל אלישע" w:date="2024-11-14T13:06:00Z">
          <w:pPr>
            <w:pStyle w:val="4-"/>
          </w:pPr>
        </w:pPrChange>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7A723F">
      <w:pPr>
        <w:pStyle w:val="4-"/>
        <w:pPrChange w:id="17" w:author="קורל אלישע" w:date="2024-11-14T13:06:00Z">
          <w:pPr>
            <w:pStyle w:val="4-"/>
          </w:pPr>
        </w:pPrChange>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3"/>
    </w:p>
    <w:tbl>
      <w:tblPr>
        <w:tblStyle w:val="aa"/>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a4"/>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8" w:name="_Toc57230377"/>
      <w:bookmarkEnd w:id="14"/>
      <w:bookmarkEnd w:id="15"/>
    </w:p>
    <w:p w14:paraId="05A04AC8" w14:textId="73DFABC0" w:rsidR="009604D6" w:rsidRDefault="00586D7D" w:rsidP="00A05913">
      <w:pPr>
        <w:pStyle w:val="2-"/>
      </w:pPr>
      <w:r>
        <w:rPr>
          <w:rFonts w:hint="cs"/>
          <w:rtl/>
        </w:rPr>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7A723F">
      <w:pPr>
        <w:pStyle w:val="4-"/>
        <w:rPr>
          <w:b/>
          <w:bCs/>
        </w:rPr>
        <w:pPrChange w:id="19" w:author="קורל אלישע" w:date="2024-11-14T13:06:00Z">
          <w:pPr>
            <w:pStyle w:val="4-"/>
          </w:pPr>
        </w:pPrChange>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aa"/>
        <w:bidiVisual/>
        <w:tblW w:w="9636" w:type="dxa"/>
        <w:jc w:val="right"/>
        <w:tblLook w:val="04A0" w:firstRow="1" w:lastRow="0" w:firstColumn="1" w:lastColumn="0" w:noHBand="0" w:noVBand="1"/>
      </w:tblPr>
      <w:tblGrid>
        <w:gridCol w:w="763"/>
        <w:gridCol w:w="1534"/>
        <w:gridCol w:w="4438"/>
        <w:gridCol w:w="1341"/>
        <w:gridCol w:w="1560"/>
        <w:tblGridChange w:id="20">
          <w:tblGrid>
            <w:gridCol w:w="763"/>
            <w:gridCol w:w="1534"/>
            <w:gridCol w:w="4438"/>
            <w:gridCol w:w="1341"/>
            <w:gridCol w:w="1560"/>
          </w:tblGrid>
        </w:tblGridChange>
      </w:tblGrid>
      <w:tr w:rsidR="00D73F9E" w:rsidRPr="00D73F9E" w14:paraId="57D2B950" w14:textId="77777777" w:rsidTr="00D73F9E">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534"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438"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D73F9E">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534"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438"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4A23CC" w:rsidRPr="00BB301B" w14:paraId="08EF20B6" w14:textId="77777777" w:rsidTr="00D73F9E">
        <w:trPr>
          <w:trHeight w:val="532"/>
          <w:jc w:val="right"/>
        </w:trPr>
        <w:tc>
          <w:tcPr>
            <w:tcW w:w="763" w:type="dxa"/>
          </w:tcPr>
          <w:p w14:paraId="56B01B18" w14:textId="77777777" w:rsidR="004A23CC" w:rsidRDefault="004A23CC" w:rsidP="005955BA">
            <w:pPr>
              <w:pStyle w:val="af1"/>
              <w:numPr>
                <w:ilvl w:val="0"/>
                <w:numId w:val="27"/>
              </w:numPr>
              <w:tabs>
                <w:tab w:val="clear" w:pos="1617"/>
              </w:tabs>
              <w:spacing w:before="0" w:after="0"/>
              <w:jc w:val="center"/>
              <w:rPr>
                <w:rtl/>
              </w:rPr>
            </w:pPr>
          </w:p>
        </w:tc>
        <w:tc>
          <w:tcPr>
            <w:tcW w:w="1534" w:type="dxa"/>
            <w:vAlign w:val="center"/>
          </w:tcPr>
          <w:p w14:paraId="36C2E072" w14:textId="433A5BC0" w:rsidR="004A23CC" w:rsidRDefault="00EB3C11" w:rsidP="00706401">
            <w:pPr>
              <w:pStyle w:val="af1"/>
              <w:tabs>
                <w:tab w:val="clear" w:pos="1617"/>
              </w:tabs>
              <w:spacing w:before="0" w:after="0"/>
              <w:ind w:left="0" w:firstLine="0"/>
              <w:jc w:val="center"/>
              <w:rPr>
                <w:rtl/>
              </w:rPr>
            </w:pPr>
            <w:r>
              <w:rPr>
                <w:rFonts w:hint="cs"/>
                <w:rtl/>
              </w:rPr>
              <w:t xml:space="preserve">אינטגרציה של פתרונות צד ג' לענן </w:t>
            </w:r>
          </w:p>
        </w:tc>
        <w:tc>
          <w:tcPr>
            <w:tcW w:w="4438" w:type="dxa"/>
          </w:tcPr>
          <w:p w14:paraId="60C770D7" w14:textId="6FC67A50" w:rsidR="004A23CC" w:rsidRDefault="00EB3C11" w:rsidP="0053757E">
            <w:pPr>
              <w:pStyle w:val="af1"/>
              <w:tabs>
                <w:tab w:val="clear" w:pos="1617"/>
              </w:tabs>
              <w:spacing w:before="0" w:after="0"/>
              <w:ind w:left="0" w:firstLine="0"/>
              <w:jc w:val="left"/>
              <w:rPr>
                <w:rtl/>
              </w:rPr>
            </w:pPr>
            <w:r w:rsidRPr="003D021D">
              <w:rPr>
                <w:rFonts w:hint="cs"/>
                <w:rtl/>
              </w:rPr>
              <w:t xml:space="preserve">יישום, הטמעה ופיתוח מערכות מבוססות </w:t>
            </w:r>
            <w:r w:rsidRPr="003D021D">
              <w:rPr>
                <w:rFonts w:hint="cs"/>
              </w:rPr>
              <w:t>SA</w:t>
            </w:r>
            <w:r w:rsidRPr="003D021D">
              <w:t>L</w:t>
            </w:r>
            <w:r w:rsidRPr="003D021D">
              <w:rPr>
                <w:rFonts w:hint="cs"/>
              </w:rPr>
              <w:t>ESFORCE</w:t>
            </w:r>
            <w:r>
              <w:rPr>
                <w:rFonts w:hint="cs"/>
                <w:rtl/>
              </w:rPr>
              <w:t xml:space="preserve"> </w:t>
            </w:r>
          </w:p>
        </w:tc>
        <w:tc>
          <w:tcPr>
            <w:tcW w:w="1341" w:type="dxa"/>
            <w:vAlign w:val="center"/>
          </w:tcPr>
          <w:p w14:paraId="5E40DB6B" w14:textId="77777777" w:rsidR="004A23CC" w:rsidRPr="00BB301B" w:rsidRDefault="004A23CC" w:rsidP="00706401">
            <w:pPr>
              <w:pStyle w:val="Normal3"/>
              <w:spacing w:before="0"/>
              <w:ind w:left="0"/>
              <w:jc w:val="center"/>
              <w:rPr>
                <w:rtl/>
              </w:rPr>
            </w:pPr>
            <w:r w:rsidRPr="00BB301B">
              <w:sym w:font="Wingdings" w:char="F06F"/>
            </w:r>
          </w:p>
        </w:tc>
        <w:tc>
          <w:tcPr>
            <w:tcW w:w="1560" w:type="dxa"/>
            <w:vAlign w:val="center"/>
          </w:tcPr>
          <w:p w14:paraId="792E869D" w14:textId="77777777" w:rsidR="004A23CC" w:rsidRPr="00BB301B" w:rsidRDefault="004A23CC" w:rsidP="00706401">
            <w:pPr>
              <w:pStyle w:val="Normal3"/>
              <w:spacing w:before="0"/>
              <w:ind w:left="0"/>
              <w:jc w:val="center"/>
              <w:rPr>
                <w:rtl/>
              </w:rPr>
            </w:pPr>
            <w:r w:rsidRPr="00BB301B">
              <w:sym w:font="Wingdings" w:char="F06F"/>
            </w:r>
          </w:p>
        </w:tc>
      </w:tr>
      <w:tr w:rsidR="008B6168" w:rsidRPr="00BB301B" w14:paraId="50B97248" w14:textId="77777777" w:rsidTr="00DC1FCB">
        <w:tblPrEx>
          <w:tblW w:w="9636" w:type="dxa"/>
          <w:jc w:val="right"/>
          <w:tblPrExChange w:id="21" w:author="קורל אלישע" w:date="2024-11-12T11:54:00Z">
            <w:tblPrEx>
              <w:tblW w:w="9636" w:type="dxa"/>
              <w:jc w:val="right"/>
            </w:tblPrEx>
          </w:tblPrExChange>
        </w:tblPrEx>
        <w:trPr>
          <w:trHeight w:val="532"/>
          <w:jc w:val="right"/>
          <w:trPrChange w:id="22" w:author="קורל אלישע" w:date="2024-11-12T11:54:00Z">
            <w:trPr>
              <w:trHeight w:val="532"/>
              <w:jc w:val="right"/>
            </w:trPr>
          </w:trPrChange>
        </w:trPr>
        <w:tc>
          <w:tcPr>
            <w:tcW w:w="763" w:type="dxa"/>
            <w:tcPrChange w:id="23" w:author="קורל אלישע" w:date="2024-11-12T11:54:00Z">
              <w:tcPr>
                <w:tcW w:w="763" w:type="dxa"/>
              </w:tcPr>
            </w:tcPrChange>
          </w:tcPr>
          <w:p w14:paraId="3F6A646C" w14:textId="77777777" w:rsidR="008B6168" w:rsidRDefault="008B6168" w:rsidP="008B6168">
            <w:pPr>
              <w:pStyle w:val="af1"/>
              <w:numPr>
                <w:ilvl w:val="0"/>
                <w:numId w:val="27"/>
              </w:numPr>
              <w:tabs>
                <w:tab w:val="clear" w:pos="1617"/>
              </w:tabs>
              <w:spacing w:before="0" w:after="0"/>
              <w:jc w:val="center"/>
              <w:rPr>
                <w:rtl/>
              </w:rPr>
            </w:pPr>
          </w:p>
        </w:tc>
        <w:tc>
          <w:tcPr>
            <w:tcW w:w="1534" w:type="dxa"/>
            <w:vAlign w:val="center"/>
            <w:tcPrChange w:id="24" w:author="קורל אלישע" w:date="2024-11-12T11:54:00Z">
              <w:tcPr>
                <w:tcW w:w="1534" w:type="dxa"/>
                <w:vAlign w:val="center"/>
              </w:tcPr>
            </w:tcPrChange>
          </w:tcPr>
          <w:p w14:paraId="6F9B5940" w14:textId="21211D39" w:rsidR="008B6168" w:rsidRDefault="009221B7" w:rsidP="008B6168">
            <w:pPr>
              <w:pStyle w:val="af1"/>
              <w:tabs>
                <w:tab w:val="clear" w:pos="1617"/>
              </w:tabs>
              <w:spacing w:before="0" w:after="0"/>
              <w:ind w:left="0" w:firstLine="0"/>
              <w:jc w:val="center"/>
              <w:rPr>
                <w:rtl/>
              </w:rPr>
            </w:pPr>
            <w:r>
              <w:rPr>
                <w:rFonts w:hint="cs"/>
                <w:rtl/>
              </w:rPr>
              <w:t>תו</w:t>
            </w:r>
            <w:r w:rsidR="008B6168">
              <w:rPr>
                <w:rFonts w:hint="cs"/>
                <w:rtl/>
              </w:rPr>
              <w:t>כן</w:t>
            </w:r>
          </w:p>
        </w:tc>
        <w:tc>
          <w:tcPr>
            <w:tcW w:w="4438" w:type="dxa"/>
            <w:tcPrChange w:id="25" w:author="קורל אלישע" w:date="2024-11-12T11:54:00Z">
              <w:tcPr>
                <w:tcW w:w="4438" w:type="dxa"/>
              </w:tcPr>
            </w:tcPrChange>
          </w:tcPr>
          <w:p w14:paraId="35BBDA2C" w14:textId="33D4A209" w:rsidR="008B6168" w:rsidRPr="003D021D" w:rsidRDefault="00176B75" w:rsidP="008B6168">
            <w:pPr>
              <w:pStyle w:val="af1"/>
              <w:tabs>
                <w:tab w:val="clear" w:pos="1617"/>
              </w:tabs>
              <w:spacing w:before="0" w:after="0"/>
              <w:ind w:left="0" w:firstLine="0"/>
              <w:jc w:val="left"/>
              <w:rPr>
                <w:rtl/>
              </w:rPr>
            </w:pPr>
            <w:r>
              <w:rPr>
                <w:rFonts w:hint="cs"/>
                <w:rtl/>
              </w:rPr>
              <w:t xml:space="preserve">הפקת </w:t>
            </w:r>
            <w:r w:rsidR="008B6168">
              <w:rPr>
                <w:rFonts w:hint="cs"/>
                <w:rtl/>
              </w:rPr>
              <w:t>תוכן טקסטואלי</w:t>
            </w:r>
          </w:p>
        </w:tc>
        <w:tc>
          <w:tcPr>
            <w:tcW w:w="1341" w:type="dxa"/>
            <w:tcBorders>
              <w:bottom w:val="single" w:sz="4" w:space="0" w:color="auto"/>
            </w:tcBorders>
            <w:vAlign w:val="center"/>
            <w:tcPrChange w:id="26" w:author="קורל אלישע" w:date="2024-11-12T11:54:00Z">
              <w:tcPr>
                <w:tcW w:w="1341" w:type="dxa"/>
                <w:vAlign w:val="center"/>
              </w:tcPr>
            </w:tcPrChange>
          </w:tcPr>
          <w:p w14:paraId="02AD8F72" w14:textId="0859CC87" w:rsidR="008B6168" w:rsidRPr="00BB301B" w:rsidRDefault="008B6168" w:rsidP="008B6168">
            <w:pPr>
              <w:pStyle w:val="Normal3"/>
              <w:spacing w:before="0"/>
              <w:ind w:left="0"/>
              <w:jc w:val="center"/>
            </w:pPr>
            <w:r w:rsidRPr="00BB301B">
              <w:sym w:font="Wingdings" w:char="F06F"/>
            </w:r>
          </w:p>
        </w:tc>
        <w:tc>
          <w:tcPr>
            <w:tcW w:w="1560" w:type="dxa"/>
            <w:tcBorders>
              <w:bottom w:val="single" w:sz="4" w:space="0" w:color="auto"/>
            </w:tcBorders>
            <w:vAlign w:val="center"/>
            <w:tcPrChange w:id="27" w:author="קורל אלישע" w:date="2024-11-12T11:54:00Z">
              <w:tcPr>
                <w:tcW w:w="1560" w:type="dxa"/>
                <w:vAlign w:val="center"/>
              </w:tcPr>
            </w:tcPrChange>
          </w:tcPr>
          <w:p w14:paraId="5764CA80" w14:textId="78081D19" w:rsidR="008B6168" w:rsidRPr="00BB301B" w:rsidRDefault="008B6168" w:rsidP="008B6168">
            <w:pPr>
              <w:pStyle w:val="Normal3"/>
              <w:spacing w:before="0"/>
              <w:ind w:left="0"/>
              <w:jc w:val="center"/>
            </w:pPr>
            <w:r w:rsidRPr="00BB301B">
              <w:sym w:font="Wingdings" w:char="F06F"/>
            </w:r>
          </w:p>
        </w:tc>
      </w:tr>
      <w:tr w:rsidR="008B6168" w:rsidRPr="00BB301B" w14:paraId="043B1E94" w14:textId="77777777" w:rsidTr="00DC1FCB">
        <w:tblPrEx>
          <w:tblW w:w="9636" w:type="dxa"/>
          <w:jc w:val="right"/>
          <w:tblPrExChange w:id="28" w:author="קורל אלישע" w:date="2024-11-12T11:54:00Z">
            <w:tblPrEx>
              <w:tblW w:w="9636" w:type="dxa"/>
              <w:jc w:val="right"/>
            </w:tblPrEx>
          </w:tblPrExChange>
        </w:tblPrEx>
        <w:trPr>
          <w:trHeight w:val="532"/>
          <w:jc w:val="right"/>
          <w:trPrChange w:id="29" w:author="קורל אלישע" w:date="2024-11-12T11:54:00Z">
            <w:trPr>
              <w:trHeight w:val="532"/>
              <w:jc w:val="right"/>
            </w:trPr>
          </w:trPrChange>
        </w:trPr>
        <w:tc>
          <w:tcPr>
            <w:tcW w:w="763" w:type="dxa"/>
            <w:tcPrChange w:id="30" w:author="קורל אלישע" w:date="2024-11-12T11:54:00Z">
              <w:tcPr>
                <w:tcW w:w="763" w:type="dxa"/>
              </w:tcPr>
            </w:tcPrChange>
          </w:tcPr>
          <w:p w14:paraId="299CF447" w14:textId="77777777" w:rsidR="008B6168" w:rsidRDefault="008B6168" w:rsidP="008B6168">
            <w:pPr>
              <w:pStyle w:val="af1"/>
              <w:numPr>
                <w:ilvl w:val="0"/>
                <w:numId w:val="27"/>
              </w:numPr>
              <w:tabs>
                <w:tab w:val="clear" w:pos="1617"/>
              </w:tabs>
              <w:spacing w:before="0" w:after="0"/>
              <w:jc w:val="center"/>
              <w:rPr>
                <w:rtl/>
              </w:rPr>
            </w:pPr>
          </w:p>
        </w:tc>
        <w:tc>
          <w:tcPr>
            <w:tcW w:w="1534" w:type="dxa"/>
            <w:vAlign w:val="center"/>
            <w:tcPrChange w:id="31" w:author="קורל אלישע" w:date="2024-11-12T11:54:00Z">
              <w:tcPr>
                <w:tcW w:w="1534" w:type="dxa"/>
                <w:vAlign w:val="center"/>
              </w:tcPr>
            </w:tcPrChange>
          </w:tcPr>
          <w:p w14:paraId="05542023" w14:textId="2C67874C" w:rsidR="008B6168" w:rsidRDefault="008B6168" w:rsidP="008B6168">
            <w:pPr>
              <w:pStyle w:val="af1"/>
              <w:tabs>
                <w:tab w:val="clear" w:pos="1617"/>
              </w:tabs>
              <w:spacing w:before="0" w:after="0"/>
              <w:ind w:left="0" w:firstLine="0"/>
              <w:jc w:val="center"/>
              <w:rPr>
                <w:rtl/>
              </w:rPr>
            </w:pPr>
            <w:r>
              <w:rPr>
                <w:rFonts w:hint="cs"/>
                <w:rtl/>
              </w:rPr>
              <w:t>תוכן</w:t>
            </w:r>
          </w:p>
        </w:tc>
        <w:tc>
          <w:tcPr>
            <w:tcW w:w="4438" w:type="dxa"/>
            <w:tcPrChange w:id="32" w:author="קורל אלישע" w:date="2024-11-12T11:54:00Z">
              <w:tcPr>
                <w:tcW w:w="4438" w:type="dxa"/>
              </w:tcPr>
            </w:tcPrChange>
          </w:tcPr>
          <w:p w14:paraId="0761981D" w14:textId="551BACB4" w:rsidR="008B6168" w:rsidRDefault="00DC1FCB" w:rsidP="008B6168">
            <w:pPr>
              <w:pStyle w:val="af1"/>
              <w:tabs>
                <w:tab w:val="clear" w:pos="1617"/>
              </w:tabs>
              <w:spacing w:before="0" w:after="0"/>
              <w:ind w:left="0" w:firstLine="0"/>
              <w:jc w:val="left"/>
              <w:rPr>
                <w:rtl/>
              </w:rPr>
            </w:pPr>
            <w:ins w:id="33" w:author="קורל אלישע" w:date="2024-11-12T11:54:00Z">
              <w:r>
                <w:rPr>
                  <w:rFonts w:hint="cs"/>
                  <w:rtl/>
                </w:rPr>
                <w:t>*</w:t>
              </w:r>
            </w:ins>
            <w:r w:rsidR="008B6168">
              <w:rPr>
                <w:rFonts w:hint="cs"/>
                <w:rtl/>
              </w:rPr>
              <w:t>ער</w:t>
            </w:r>
            <w:r w:rsidR="009221B7">
              <w:rPr>
                <w:rFonts w:hint="cs"/>
                <w:rtl/>
              </w:rPr>
              <w:t>יכ</w:t>
            </w:r>
            <w:r w:rsidR="008B6168">
              <w:rPr>
                <w:rFonts w:hint="cs"/>
                <w:rtl/>
              </w:rPr>
              <w:t>ה לשונית</w:t>
            </w:r>
          </w:p>
        </w:tc>
        <w:tc>
          <w:tcPr>
            <w:tcW w:w="1341" w:type="dxa"/>
            <w:tcBorders>
              <w:right w:val="nil"/>
            </w:tcBorders>
            <w:vAlign w:val="center"/>
            <w:tcPrChange w:id="34" w:author="קורל אלישע" w:date="2024-11-12T11:54:00Z">
              <w:tcPr>
                <w:tcW w:w="1341" w:type="dxa"/>
                <w:vAlign w:val="center"/>
              </w:tcPr>
            </w:tcPrChange>
          </w:tcPr>
          <w:p w14:paraId="46154941" w14:textId="651AEDA5" w:rsidR="008B6168" w:rsidRPr="00BB301B" w:rsidRDefault="008B6168" w:rsidP="008B6168">
            <w:pPr>
              <w:pStyle w:val="Normal3"/>
              <w:spacing w:before="0"/>
              <w:ind w:left="0"/>
              <w:jc w:val="center"/>
              <w:rPr>
                <w:rtl/>
              </w:rPr>
            </w:pPr>
            <w:del w:id="35" w:author="קורל אלישע" w:date="2024-11-12T11:54:00Z">
              <w:r w:rsidRPr="00BB301B" w:rsidDel="00DC1FCB">
                <w:sym w:font="Wingdings" w:char="F06F"/>
              </w:r>
            </w:del>
            <w:ins w:id="36" w:author="קורל אלישע" w:date="2024-11-12T11:54:00Z">
              <w:r w:rsidR="00DC1FCB" w:rsidRPr="00BB301B">
                <w:sym w:font="Wingdings" w:char="F06F"/>
              </w:r>
              <w:r w:rsidR="00DC1FCB">
                <w:rPr>
                  <w:rFonts w:hint="cs"/>
                  <w:rtl/>
                </w:rPr>
                <w:t xml:space="preserve"> </w:t>
              </w:r>
            </w:ins>
          </w:p>
        </w:tc>
        <w:tc>
          <w:tcPr>
            <w:tcW w:w="1560" w:type="dxa"/>
            <w:tcBorders>
              <w:left w:val="nil"/>
            </w:tcBorders>
            <w:vAlign w:val="center"/>
            <w:tcPrChange w:id="37" w:author="קורל אלישע" w:date="2024-11-12T11:54:00Z">
              <w:tcPr>
                <w:tcW w:w="1560" w:type="dxa"/>
                <w:vAlign w:val="center"/>
              </w:tcPr>
            </w:tcPrChange>
          </w:tcPr>
          <w:p w14:paraId="39A82FB6" w14:textId="760A905E" w:rsidR="008B6168" w:rsidRPr="00BB301B" w:rsidRDefault="008B6168" w:rsidP="008B6168">
            <w:pPr>
              <w:pStyle w:val="Normal3"/>
              <w:spacing w:before="0"/>
              <w:ind w:left="0"/>
              <w:jc w:val="center"/>
            </w:pPr>
            <w:del w:id="38" w:author="קורל אלישע" w:date="2024-11-12T11:54:00Z">
              <w:r w:rsidRPr="00BB301B" w:rsidDel="00DC1FCB">
                <w:sym w:font="Wingdings" w:char="F06F"/>
              </w:r>
            </w:del>
          </w:p>
        </w:tc>
      </w:tr>
    </w:tbl>
    <w:p w14:paraId="4FCEBE9A" w14:textId="5FB441C9" w:rsidR="004261D4" w:rsidRPr="00DC1FCB" w:rsidRDefault="00DC1FCB" w:rsidP="004261D4">
      <w:pPr>
        <w:rPr>
          <w:ins w:id="39" w:author="קורל אלישע" w:date="2024-11-12T11:55:00Z"/>
          <w:rFonts w:ascii="David" w:hAnsi="David" w:cs="David"/>
          <w:noProof/>
          <w:rtl/>
          <w:lang w:eastAsia="he-IL"/>
          <w14:scene3d>
            <w14:camera w14:prst="orthographicFront"/>
            <w14:lightRig w14:rig="threePt" w14:dir="t">
              <w14:rot w14:lat="0" w14:lon="0" w14:rev="0"/>
            </w14:lightRig>
          </w14:scene3d>
          <w:rPrChange w:id="40" w:author="קורל אלישע" w:date="2024-11-12T11:55:00Z">
            <w:rPr>
              <w:ins w:id="41" w:author="קורל אלישע" w:date="2024-11-12T11:55:00Z"/>
              <w:rtl/>
            </w:rPr>
          </w:rPrChange>
        </w:rPr>
      </w:pPr>
      <w:ins w:id="42" w:author="קורל אלישע" w:date="2024-11-12T11:54:00Z">
        <w:r w:rsidRPr="00DC1FCB">
          <w:rPr>
            <w:rFonts w:ascii="David" w:hAnsi="David" w:cs="David"/>
            <w:noProof/>
            <w:rtl/>
            <w:lang w:eastAsia="he-IL"/>
            <w14:scene3d>
              <w14:camera w14:prst="orthographicFront"/>
              <w14:lightRig w14:rig="threePt" w14:dir="t">
                <w14:rot w14:lat="0" w14:lon="0" w14:rev="0"/>
              </w14:lightRig>
            </w14:scene3d>
            <w:rPrChange w:id="43" w:author="קורל אלישע" w:date="2024-11-12T11:55:00Z">
              <w:rPr>
                <w:rtl/>
              </w:rPr>
            </w:rPrChange>
          </w:rPr>
          <w:t xml:space="preserve">*בהתמחות </w:t>
        </w:r>
        <w:r w:rsidRPr="00DC1FCB">
          <w:rPr>
            <w:rFonts w:ascii="David" w:hAnsi="David" w:cs="David" w:hint="eastAsia"/>
            <w:noProof/>
            <w:rtl/>
            <w:lang w:eastAsia="he-IL"/>
            <w14:scene3d>
              <w14:camera w14:prst="orthographicFront"/>
              <w14:lightRig w14:rig="threePt" w14:dir="t">
                <w14:rot w14:lat="0" w14:lon="0" w14:rev="0"/>
              </w14:lightRig>
            </w14:scene3d>
            <w:rPrChange w:id="44" w:author="קורל אלישע" w:date="2024-11-12T11:55:00Z">
              <w:rPr>
                <w:rFonts w:hint="eastAsia"/>
                <w:rtl/>
              </w:rPr>
            </w:rPrChange>
          </w:rPr>
          <w:t>עריכ</w:t>
        </w:r>
      </w:ins>
      <w:ins w:id="45" w:author="קורל אלישע" w:date="2024-11-12T11:55:00Z">
        <w:r w:rsidRPr="00DC1FCB">
          <w:rPr>
            <w:rFonts w:ascii="David" w:hAnsi="David" w:cs="David" w:hint="eastAsia"/>
            <w:noProof/>
            <w:rtl/>
            <w:lang w:eastAsia="he-IL"/>
            <w14:scene3d>
              <w14:camera w14:prst="orthographicFront"/>
              <w14:lightRig w14:rig="threePt" w14:dir="t">
                <w14:rot w14:lat="0" w14:lon="0" w14:rev="0"/>
              </w14:lightRig>
            </w14:scene3d>
            <w:rPrChange w:id="46" w:author="קורל אלישע" w:date="2024-11-12T11:55:00Z">
              <w:rPr>
                <w:rFonts w:hint="eastAsia"/>
                <w:rtl/>
              </w:rPr>
            </w:rPrChange>
          </w:rPr>
          <w:t>ה</w:t>
        </w:r>
        <w:r w:rsidRPr="00DC1FCB">
          <w:rPr>
            <w:rFonts w:ascii="David" w:hAnsi="David" w:cs="David"/>
            <w:noProof/>
            <w:rtl/>
            <w:lang w:eastAsia="he-IL"/>
            <w14:scene3d>
              <w14:camera w14:prst="orthographicFront"/>
              <w14:lightRig w14:rig="threePt" w14:dir="t">
                <w14:rot w14:lat="0" w14:lon="0" w14:rev="0"/>
              </w14:lightRig>
            </w14:scene3d>
            <w:rPrChange w:id="47"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48" w:author="קורל אלישע" w:date="2024-11-12T11:55:00Z">
              <w:rPr>
                <w:rFonts w:hint="eastAsia"/>
                <w:rtl/>
              </w:rPr>
            </w:rPrChange>
          </w:rPr>
          <w:t>לשונית</w:t>
        </w:r>
        <w:r w:rsidRPr="00DC1FCB">
          <w:rPr>
            <w:rFonts w:ascii="David" w:hAnsi="David" w:cs="David"/>
            <w:noProof/>
            <w:rtl/>
            <w:lang w:eastAsia="he-IL"/>
            <w14:scene3d>
              <w14:camera w14:prst="orthographicFront"/>
              <w14:lightRig w14:rig="threePt" w14:dir="t">
                <w14:rot w14:lat="0" w14:lon="0" w14:rev="0"/>
              </w14:lightRig>
            </w14:scene3d>
            <w:rPrChange w:id="49"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50" w:author="קורל אלישע" w:date="2024-11-12T11:55:00Z">
              <w:rPr>
                <w:rFonts w:hint="eastAsia"/>
                <w:rtl/>
              </w:rPr>
            </w:rPrChange>
          </w:rPr>
          <w:t>אין</w:t>
        </w:r>
        <w:r w:rsidRPr="00DC1FCB">
          <w:rPr>
            <w:rFonts w:ascii="David" w:hAnsi="David" w:cs="David"/>
            <w:noProof/>
            <w:rtl/>
            <w:lang w:eastAsia="he-IL"/>
            <w14:scene3d>
              <w14:camera w14:prst="orthographicFront"/>
              <w14:lightRig w14:rig="threePt" w14:dir="t">
                <w14:rot w14:lat="0" w14:lon="0" w14:rev="0"/>
              </w14:lightRig>
            </w14:scene3d>
            <w:rPrChange w:id="51"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52" w:author="קורל אלישע" w:date="2024-11-12T11:55:00Z">
              <w:rPr>
                <w:rFonts w:hint="eastAsia"/>
                <w:rtl/>
              </w:rPr>
            </w:rPrChange>
          </w:rPr>
          <w:t>חלוקה</w:t>
        </w:r>
        <w:r w:rsidRPr="00DC1FCB">
          <w:rPr>
            <w:rFonts w:ascii="David" w:hAnsi="David" w:cs="David"/>
            <w:noProof/>
            <w:rtl/>
            <w:lang w:eastAsia="he-IL"/>
            <w14:scene3d>
              <w14:camera w14:prst="orthographicFront"/>
              <w14:lightRig w14:rig="threePt" w14:dir="t">
                <w14:rot w14:lat="0" w14:lon="0" w14:rev="0"/>
              </w14:lightRig>
            </w14:scene3d>
            <w:rPrChange w:id="53"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54" w:author="קורל אלישע" w:date="2024-11-12T11:55:00Z">
              <w:rPr>
                <w:rFonts w:hint="eastAsia"/>
                <w:rtl/>
              </w:rPr>
            </w:rPrChange>
          </w:rPr>
          <w:t>בין</w:t>
        </w:r>
        <w:r w:rsidRPr="00DC1FCB">
          <w:rPr>
            <w:rFonts w:ascii="David" w:hAnsi="David" w:cs="David"/>
            <w:noProof/>
            <w:rtl/>
            <w:lang w:eastAsia="he-IL"/>
            <w14:scene3d>
              <w14:camera w14:prst="orthographicFront"/>
              <w14:lightRig w14:rig="threePt" w14:dir="t">
                <w14:rot w14:lat="0" w14:lon="0" w14:rev="0"/>
              </w14:lightRig>
            </w14:scene3d>
            <w:rPrChange w:id="55"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56" w:author="קורל אלישע" w:date="2024-11-12T11:55:00Z">
              <w:rPr>
                <w:rFonts w:hint="eastAsia"/>
                <w:rtl/>
              </w:rPr>
            </w:rPrChange>
          </w:rPr>
          <w:t>פרויקטים</w:t>
        </w:r>
        <w:r w:rsidRPr="00DC1FCB">
          <w:rPr>
            <w:rFonts w:ascii="David" w:hAnsi="David" w:cs="David"/>
            <w:noProof/>
            <w:rtl/>
            <w:lang w:eastAsia="he-IL"/>
            <w14:scene3d>
              <w14:camera w14:prst="orthographicFront"/>
              <w14:lightRig w14:rig="threePt" w14:dir="t">
                <w14:rot w14:lat="0" w14:lon="0" w14:rev="0"/>
              </w14:lightRig>
            </w14:scene3d>
            <w:rPrChange w:id="57"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58" w:author="קורל אלישע" w:date="2024-11-12T11:55:00Z">
              <w:rPr>
                <w:rFonts w:hint="eastAsia"/>
                <w:rtl/>
              </w:rPr>
            </w:rPrChange>
          </w:rPr>
          <w:t>קטנים</w:t>
        </w:r>
        <w:r w:rsidRPr="00DC1FCB">
          <w:rPr>
            <w:rFonts w:ascii="David" w:hAnsi="David" w:cs="David"/>
            <w:noProof/>
            <w:rtl/>
            <w:lang w:eastAsia="he-IL"/>
            <w14:scene3d>
              <w14:camera w14:prst="orthographicFront"/>
              <w14:lightRig w14:rig="threePt" w14:dir="t">
                <w14:rot w14:lat="0" w14:lon="0" w14:rev="0"/>
              </w14:lightRig>
            </w14:scene3d>
            <w:rPrChange w:id="59" w:author="קורל אלישע" w:date="2024-11-12T11:55:00Z">
              <w:rPr>
                <w:rtl/>
              </w:rPr>
            </w:rPrChange>
          </w:rPr>
          <w:t xml:space="preserve"> </w:t>
        </w:r>
        <w:r w:rsidRPr="00DC1FCB">
          <w:rPr>
            <w:rFonts w:ascii="David" w:hAnsi="David" w:cs="David" w:hint="eastAsia"/>
            <w:noProof/>
            <w:rtl/>
            <w:lang w:eastAsia="he-IL"/>
            <w14:scene3d>
              <w14:camera w14:prst="orthographicFront"/>
              <w14:lightRig w14:rig="threePt" w14:dir="t">
                <w14:rot w14:lat="0" w14:lon="0" w14:rev="0"/>
              </w14:lightRig>
            </w14:scene3d>
            <w:rPrChange w:id="60" w:author="קורל אלישע" w:date="2024-11-12T11:55:00Z">
              <w:rPr>
                <w:rFonts w:hint="eastAsia"/>
                <w:rtl/>
              </w:rPr>
            </w:rPrChange>
          </w:rPr>
          <w:t>לגדולים</w:t>
        </w:r>
        <w:r w:rsidRPr="00DC1FCB">
          <w:rPr>
            <w:rFonts w:ascii="David" w:hAnsi="David" w:cs="David"/>
            <w:noProof/>
            <w:rtl/>
            <w:lang w:eastAsia="he-IL"/>
            <w14:scene3d>
              <w14:camera w14:prst="orthographicFront"/>
              <w14:lightRig w14:rig="threePt" w14:dir="t">
                <w14:rot w14:lat="0" w14:lon="0" w14:rev="0"/>
              </w14:lightRig>
            </w14:scene3d>
            <w:rPrChange w:id="61" w:author="קורל אלישע" w:date="2024-11-12T11:55:00Z">
              <w:rPr>
                <w:rtl/>
              </w:rPr>
            </w:rPrChange>
          </w:rPr>
          <w:t>.</w:t>
        </w:r>
      </w:ins>
    </w:p>
    <w:p w14:paraId="0DC1D1AF" w14:textId="77777777" w:rsidR="00DC1FCB" w:rsidRDefault="00DC1FCB" w:rsidP="004261D4"/>
    <w:p w14:paraId="263832AB" w14:textId="4CE712FF"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8"/>
      <w:r w:rsidR="00DF1395">
        <w:rPr>
          <w:rFonts w:hint="cs"/>
          <w:rtl/>
        </w:rPr>
        <w:t xml:space="preserve"> </w:t>
      </w:r>
      <w:r w:rsidR="00DF1395">
        <w:rPr>
          <w:rtl/>
        </w:rPr>
        <w:t>–</w:t>
      </w:r>
      <w:r w:rsidR="00DF1395">
        <w:rPr>
          <w:rFonts w:hint="cs"/>
          <w:rtl/>
        </w:rPr>
        <w:t xml:space="preserve"> </w:t>
      </w:r>
    </w:p>
    <w:p w14:paraId="7AF78EF2" w14:textId="57C8FF61" w:rsidR="00586D7D" w:rsidRPr="00DF1395" w:rsidRDefault="00DF1395" w:rsidP="00DF1395">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62"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62"/>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63"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63"/>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a4"/>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a4"/>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a4"/>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a4"/>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a4"/>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a4"/>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a4"/>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64" w:name="_Toc48749818"/>
      <w:bookmarkStart w:id="65"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7A723F">
      <w:pPr>
        <w:pStyle w:val="4-"/>
        <w:pPrChange w:id="66" w:author="קורל אלישע" w:date="2024-11-14T13:06:00Z">
          <w:pPr>
            <w:pStyle w:val="4-"/>
          </w:pPr>
        </w:pPrChange>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7A723F">
      <w:pPr>
        <w:pStyle w:val="4-"/>
        <w:pPrChange w:id="67" w:author="קורל אלישע" w:date="2024-11-14T13:06:00Z">
          <w:pPr>
            <w:pStyle w:val="4-"/>
          </w:pPr>
        </w:pPrChange>
      </w:pPr>
      <w:r>
        <w:rPr>
          <w:rFonts w:hint="cs"/>
          <w:rtl/>
        </w:rPr>
        <w:t>תנאי הסף המקצועיים</w:t>
      </w:r>
      <w:r w:rsidR="008076E2">
        <w:rPr>
          <w:rFonts w:hint="cs"/>
          <w:rtl/>
        </w:rPr>
        <w:t>:</w:t>
      </w:r>
    </w:p>
    <w:p w14:paraId="5833DA28" w14:textId="4F3EC280" w:rsidR="002064C6" w:rsidRDefault="008B6168" w:rsidP="008B6168">
      <w:pPr>
        <w:pStyle w:val="5-"/>
      </w:pPr>
      <w:r>
        <w:rPr>
          <w:rFonts w:hint="cs"/>
          <w:rtl/>
        </w:rPr>
        <w:t>אשכול תוכן</w:t>
      </w:r>
      <w:r w:rsidR="002064C6">
        <w:rPr>
          <w:rtl/>
        </w:rPr>
        <w:tab/>
      </w:r>
      <w:r w:rsidR="002064C6">
        <w:rPr>
          <w:rtl/>
        </w:rPr>
        <w:br/>
      </w:r>
    </w:p>
    <w:tbl>
      <w:tblPr>
        <w:tblStyle w:val="aa"/>
        <w:bidiVisual/>
        <w:tblW w:w="10055" w:type="dxa"/>
        <w:tblInd w:w="-421" w:type="dxa"/>
        <w:tblLook w:val="04A0" w:firstRow="1" w:lastRow="0" w:firstColumn="1" w:lastColumn="0" w:noHBand="0" w:noVBand="1"/>
      </w:tblPr>
      <w:tblGrid>
        <w:gridCol w:w="1982"/>
        <w:gridCol w:w="4087"/>
        <w:gridCol w:w="3986"/>
        <w:tblGridChange w:id="68">
          <w:tblGrid>
            <w:gridCol w:w="1263"/>
            <w:gridCol w:w="719"/>
            <w:gridCol w:w="1263"/>
            <w:gridCol w:w="2824"/>
            <w:gridCol w:w="1263"/>
            <w:gridCol w:w="2723"/>
            <w:gridCol w:w="1263"/>
          </w:tblGrid>
        </w:tblGridChange>
      </w:tblGrid>
      <w:tr w:rsidR="002064C6" w:rsidRPr="00481CE0" w14:paraId="6CDF4258" w14:textId="77777777" w:rsidTr="00520B0D">
        <w:trPr>
          <w:tblHeader/>
        </w:trPr>
        <w:tc>
          <w:tcPr>
            <w:tcW w:w="10055" w:type="dxa"/>
            <w:gridSpan w:val="3"/>
            <w:shd w:val="clear" w:color="auto" w:fill="D9D9D9" w:themeFill="background1" w:themeFillShade="D9"/>
          </w:tcPr>
          <w:p w14:paraId="58451263" w14:textId="5D5B78FF" w:rsidR="002064C6" w:rsidRPr="00D73F9E" w:rsidRDefault="002064C6" w:rsidP="002064C6">
            <w:pPr>
              <w:pStyle w:val="ad"/>
              <w:tabs>
                <w:tab w:val="clear" w:pos="1588"/>
              </w:tabs>
              <w:spacing w:before="0" w:after="0"/>
              <w:ind w:left="0" w:firstLine="0"/>
              <w:jc w:val="center"/>
              <w:rPr>
                <w:b/>
                <w:rtl/>
              </w:rPr>
            </w:pPr>
            <w:r>
              <w:rPr>
                <w:rFonts w:hint="cs"/>
                <w:b/>
                <w:rtl/>
              </w:rPr>
              <w:t>אשכול תוכן</w:t>
            </w:r>
          </w:p>
        </w:tc>
      </w:tr>
      <w:tr w:rsidR="002064C6" w:rsidRPr="00481CE0" w14:paraId="373449F2" w14:textId="77777777" w:rsidTr="00520B0D">
        <w:trPr>
          <w:tblHeader/>
        </w:trPr>
        <w:tc>
          <w:tcPr>
            <w:tcW w:w="1982" w:type="dxa"/>
            <w:shd w:val="clear" w:color="auto" w:fill="D9D9D9" w:themeFill="background1" w:themeFillShade="D9"/>
          </w:tcPr>
          <w:p w14:paraId="4C0116C4"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התמחות</w:t>
            </w:r>
          </w:p>
        </w:tc>
        <w:tc>
          <w:tcPr>
            <w:tcW w:w="4087" w:type="dxa"/>
            <w:shd w:val="clear" w:color="auto" w:fill="D9D9D9" w:themeFill="background1" w:themeFillShade="D9"/>
          </w:tcPr>
          <w:p w14:paraId="60D32D26"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3986" w:type="dxa"/>
            <w:shd w:val="clear" w:color="auto" w:fill="D9D9D9" w:themeFill="background1" w:themeFillShade="D9"/>
          </w:tcPr>
          <w:p w14:paraId="207803BE" w14:textId="77777777" w:rsidR="002064C6" w:rsidRPr="00D73F9E" w:rsidRDefault="002064C6" w:rsidP="00520B0D">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BC4A6B">
        <w:tblPrEx>
          <w:tblW w:w="10055" w:type="dxa"/>
          <w:tblInd w:w="-421" w:type="dxa"/>
          <w:tblPrExChange w:id="69" w:author="קורל אלישע" w:date="2024-11-12T12:03:00Z">
            <w:tblPrEx>
              <w:tblW w:w="10055" w:type="dxa"/>
              <w:tblInd w:w="-421" w:type="dxa"/>
            </w:tblPrEx>
          </w:tblPrExChange>
        </w:tblPrEx>
        <w:trPr>
          <w:trPrChange w:id="70" w:author="קורל אלישע" w:date="2024-11-12T12:03:00Z">
            <w:trPr>
              <w:gridBefore w:val="1"/>
            </w:trPr>
          </w:trPrChange>
        </w:trPr>
        <w:tc>
          <w:tcPr>
            <w:tcW w:w="1982" w:type="dxa"/>
            <w:tcPrChange w:id="71" w:author="קורל אלישע" w:date="2024-11-12T12:03:00Z">
              <w:tcPr>
                <w:tcW w:w="1982" w:type="dxa"/>
                <w:gridSpan w:val="2"/>
              </w:tcPr>
            </w:tcPrChange>
          </w:tcPr>
          <w:p w14:paraId="6C058C0C" w14:textId="46DE1E6D" w:rsidR="002064C6" w:rsidRDefault="00176B75" w:rsidP="00520B0D">
            <w:pPr>
              <w:pStyle w:val="af1"/>
              <w:numPr>
                <w:ilvl w:val="0"/>
                <w:numId w:val="11"/>
              </w:numPr>
              <w:tabs>
                <w:tab w:val="clear" w:pos="1617"/>
              </w:tabs>
              <w:jc w:val="left"/>
            </w:pPr>
            <w:r>
              <w:rPr>
                <w:rFonts w:hint="cs"/>
                <w:rtl/>
              </w:rPr>
              <w:t xml:space="preserve">הפקת </w:t>
            </w:r>
            <w:r w:rsidR="002064C6">
              <w:rPr>
                <w:rFonts w:hint="cs"/>
                <w:rtl/>
              </w:rPr>
              <w:t>תוכן טקסטואלי</w:t>
            </w:r>
          </w:p>
          <w:p w14:paraId="2BDA9EF9" w14:textId="69828C16" w:rsidR="002064C6" w:rsidRPr="0053757E" w:rsidRDefault="002064C6">
            <w:pPr>
              <w:pStyle w:val="af1"/>
              <w:tabs>
                <w:tab w:val="clear" w:pos="1617"/>
              </w:tabs>
              <w:ind w:left="360" w:firstLine="0"/>
              <w:jc w:val="left"/>
              <w:rPr>
                <w:rtl/>
              </w:rPr>
              <w:pPrChange w:id="72" w:author="קורל אלישע" w:date="2024-11-12T11:57:00Z">
                <w:pPr>
                  <w:pStyle w:val="af1"/>
                  <w:numPr>
                    <w:numId w:val="11"/>
                  </w:numPr>
                  <w:tabs>
                    <w:tab w:val="clear" w:pos="1617"/>
                  </w:tabs>
                  <w:ind w:left="360" w:hanging="360"/>
                  <w:jc w:val="left"/>
                </w:pPr>
              </w:pPrChange>
            </w:pPr>
            <w:del w:id="73" w:author="קורל אלישע" w:date="2024-11-12T11:57:00Z">
              <w:r w:rsidDel="00841064">
                <w:rPr>
                  <w:rFonts w:hint="cs"/>
                  <w:rtl/>
                </w:rPr>
                <w:delText>עריכה לשונית</w:delText>
              </w:r>
            </w:del>
          </w:p>
        </w:tc>
        <w:tc>
          <w:tcPr>
            <w:tcW w:w="4087" w:type="dxa"/>
            <w:tcBorders>
              <w:bottom w:val="single" w:sz="4" w:space="0" w:color="auto"/>
            </w:tcBorders>
            <w:tcPrChange w:id="74" w:author="קורל אלישע" w:date="2024-11-12T12:03:00Z">
              <w:tcPr>
                <w:tcW w:w="4087" w:type="dxa"/>
                <w:gridSpan w:val="2"/>
              </w:tcPr>
            </w:tcPrChange>
          </w:tcPr>
          <w:p w14:paraId="7D117E9C" w14:textId="77777777" w:rsidR="002064C6" w:rsidRPr="00F74ACB" w:rsidRDefault="002064C6" w:rsidP="00520B0D">
            <w:pPr>
              <w:pStyle w:val="af"/>
              <w:numPr>
                <w:ilvl w:val="0"/>
                <w:numId w:val="16"/>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520B0D">
            <w:pPr>
              <w:pStyle w:val="af"/>
              <w:numPr>
                <w:ilvl w:val="0"/>
                <w:numId w:val="17"/>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520B0D">
            <w:pPr>
              <w:pStyle w:val="af"/>
              <w:numPr>
                <w:ilvl w:val="0"/>
                <w:numId w:val="17"/>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520B0D">
            <w:pPr>
              <w:pStyle w:val="af"/>
              <w:numPr>
                <w:ilvl w:val="0"/>
                <w:numId w:val="17"/>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520B0D">
            <w:pPr>
              <w:pStyle w:val="af"/>
              <w:numPr>
                <w:ilvl w:val="0"/>
                <w:numId w:val="17"/>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77777777" w:rsidR="002064C6" w:rsidRPr="00E6589A" w:rsidRDefault="002064C6" w:rsidP="00520B0D">
            <w:pPr>
              <w:pStyle w:val="af"/>
              <w:numPr>
                <w:ilvl w:val="0"/>
                <w:numId w:val="16"/>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c>
          <w:tcPr>
            <w:tcW w:w="3986" w:type="dxa"/>
            <w:tcBorders>
              <w:bottom w:val="single" w:sz="4" w:space="0" w:color="auto"/>
            </w:tcBorders>
            <w:tcPrChange w:id="75" w:author="קורל אלישע" w:date="2024-11-12T12:03:00Z">
              <w:tcPr>
                <w:tcW w:w="3986" w:type="dxa"/>
                <w:gridSpan w:val="2"/>
              </w:tcPr>
            </w:tcPrChange>
          </w:tcPr>
          <w:p w14:paraId="21F41D9C" w14:textId="77777777" w:rsidR="002064C6" w:rsidRPr="00F74ACB" w:rsidRDefault="002064C6" w:rsidP="00520B0D">
            <w:pPr>
              <w:pStyle w:val="af"/>
              <w:numPr>
                <w:ilvl w:val="0"/>
                <w:numId w:val="18"/>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520B0D">
            <w:pPr>
              <w:pStyle w:val="af"/>
              <w:numPr>
                <w:ilvl w:val="0"/>
                <w:numId w:val="19"/>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520B0D">
            <w:pPr>
              <w:pStyle w:val="af"/>
              <w:numPr>
                <w:ilvl w:val="0"/>
                <w:numId w:val="19"/>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520B0D">
            <w:pPr>
              <w:pStyle w:val="af"/>
              <w:numPr>
                <w:ilvl w:val="0"/>
                <w:numId w:val="19"/>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520B0D">
            <w:pPr>
              <w:pStyle w:val="af"/>
              <w:numPr>
                <w:ilvl w:val="0"/>
                <w:numId w:val="19"/>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77777777" w:rsidR="002064C6" w:rsidRDefault="002064C6" w:rsidP="00520B0D">
            <w:pPr>
              <w:pStyle w:val="af"/>
              <w:numPr>
                <w:ilvl w:val="0"/>
                <w:numId w:val="18"/>
              </w:numPr>
              <w:tabs>
                <w:tab w:val="clear" w:pos="1617"/>
              </w:tabs>
              <w:spacing w:before="0" w:after="0"/>
              <w:ind w:right="0"/>
              <w:jc w:val="left"/>
              <w:rPr>
                <w:u w:val="single"/>
                <w:rtl/>
              </w:rPr>
            </w:pPr>
            <w:r>
              <w:rPr>
                <w:rFonts w:hint="cs"/>
                <w:rtl/>
              </w:rPr>
              <w:t>ככל שנדרשת הסמכה בהתאם לנספח ב1, המציע הוא בעל הסמכה כנדרש.</w:t>
            </w:r>
          </w:p>
        </w:tc>
      </w:tr>
      <w:tr w:rsidR="00841064" w14:paraId="31AA2E45" w14:textId="77777777" w:rsidTr="00BC4A6B">
        <w:tblPrEx>
          <w:tblW w:w="10055" w:type="dxa"/>
          <w:tblInd w:w="-421" w:type="dxa"/>
          <w:tblPrExChange w:id="76" w:author="קורל אלישע" w:date="2024-11-12T12:03:00Z">
            <w:tblPrEx>
              <w:tblW w:w="10055" w:type="dxa"/>
              <w:tblInd w:w="-421" w:type="dxa"/>
            </w:tblPrEx>
          </w:tblPrExChange>
        </w:tblPrEx>
        <w:trPr>
          <w:ins w:id="77" w:author="קורל אלישע" w:date="2024-11-12T11:58:00Z"/>
          <w:trPrChange w:id="78" w:author="קורל אלישע" w:date="2024-11-12T12:03:00Z">
            <w:trPr>
              <w:gridBefore w:val="1"/>
            </w:trPr>
          </w:trPrChange>
        </w:trPr>
        <w:tc>
          <w:tcPr>
            <w:tcW w:w="1982" w:type="dxa"/>
            <w:tcPrChange w:id="79" w:author="קורל אלישע" w:date="2024-11-12T12:03:00Z">
              <w:tcPr>
                <w:tcW w:w="1982" w:type="dxa"/>
                <w:gridSpan w:val="2"/>
              </w:tcPr>
            </w:tcPrChange>
          </w:tcPr>
          <w:p w14:paraId="51EFB4C1" w14:textId="2243179D" w:rsidR="00841064" w:rsidRDefault="00841064" w:rsidP="00520B0D">
            <w:pPr>
              <w:pStyle w:val="af1"/>
              <w:numPr>
                <w:ilvl w:val="0"/>
                <w:numId w:val="11"/>
              </w:numPr>
              <w:tabs>
                <w:tab w:val="clear" w:pos="1617"/>
              </w:tabs>
              <w:jc w:val="left"/>
              <w:rPr>
                <w:ins w:id="80" w:author="קורל אלישע" w:date="2024-11-12T11:58:00Z"/>
                <w:rtl/>
              </w:rPr>
            </w:pPr>
            <w:ins w:id="81" w:author="קורל אלישע" w:date="2024-11-12T11:58:00Z">
              <w:r>
                <w:rPr>
                  <w:rFonts w:hint="cs"/>
                  <w:rtl/>
                </w:rPr>
                <w:t xml:space="preserve">עריכה לשונית </w:t>
              </w:r>
            </w:ins>
          </w:p>
        </w:tc>
        <w:tc>
          <w:tcPr>
            <w:tcW w:w="4087" w:type="dxa"/>
            <w:tcBorders>
              <w:right w:val="nil"/>
            </w:tcBorders>
            <w:tcPrChange w:id="82" w:author="קורל אלישע" w:date="2024-11-12T12:03:00Z">
              <w:tcPr>
                <w:tcW w:w="4087" w:type="dxa"/>
                <w:gridSpan w:val="2"/>
              </w:tcPr>
            </w:tcPrChange>
          </w:tcPr>
          <w:p w14:paraId="6637722F" w14:textId="6D2CABF6" w:rsidR="00BC4A6B" w:rsidRPr="00F74ACB" w:rsidRDefault="00BC4A6B">
            <w:pPr>
              <w:pStyle w:val="af"/>
              <w:tabs>
                <w:tab w:val="clear" w:pos="1617"/>
              </w:tabs>
              <w:spacing w:before="0" w:after="0"/>
              <w:ind w:left="397" w:right="397" w:firstLine="0"/>
              <w:jc w:val="left"/>
              <w:rPr>
                <w:ins w:id="83" w:author="קורל אלישע" w:date="2024-11-12T12:04:00Z"/>
                <w:rtl/>
              </w:rPr>
              <w:pPrChange w:id="84" w:author="קורל אלישע" w:date="2024-11-12T12:04:00Z">
                <w:pPr>
                  <w:pStyle w:val="af"/>
                  <w:numPr>
                    <w:numId w:val="16"/>
                  </w:numPr>
                  <w:tabs>
                    <w:tab w:val="clear" w:pos="1617"/>
                    <w:tab w:val="num" w:pos="397"/>
                  </w:tabs>
                  <w:spacing w:before="0" w:after="0"/>
                  <w:ind w:left="397" w:right="397" w:hanging="397"/>
                  <w:jc w:val="left"/>
                </w:pPr>
              </w:pPrChange>
            </w:pPr>
            <w:ins w:id="85" w:author="קורל אלישע" w:date="2024-11-12T12:04:00Z">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ins>
          </w:p>
          <w:p w14:paraId="78245E7F" w14:textId="77777777" w:rsidR="00BC4A6B" w:rsidRDefault="00BC4A6B" w:rsidP="00BC4A6B">
            <w:pPr>
              <w:pStyle w:val="af"/>
              <w:numPr>
                <w:ilvl w:val="0"/>
                <w:numId w:val="17"/>
              </w:numPr>
              <w:tabs>
                <w:tab w:val="clear" w:pos="1617"/>
              </w:tabs>
              <w:spacing w:before="0" w:after="0"/>
              <w:rPr>
                <w:ins w:id="86" w:author="קורל אלישע" w:date="2024-11-12T12:04:00Z"/>
              </w:rPr>
            </w:pPr>
            <w:ins w:id="87" w:author="קורל אלישע" w:date="2024-11-12T12:04:00Z">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ins>
          </w:p>
          <w:p w14:paraId="264A1DC8" w14:textId="77777777" w:rsidR="00BC4A6B" w:rsidRPr="00F74ACB" w:rsidRDefault="00BC4A6B" w:rsidP="00BC4A6B">
            <w:pPr>
              <w:pStyle w:val="af"/>
              <w:numPr>
                <w:ilvl w:val="0"/>
                <w:numId w:val="17"/>
              </w:numPr>
              <w:tabs>
                <w:tab w:val="clear" w:pos="1617"/>
              </w:tabs>
              <w:spacing w:before="0" w:after="0"/>
              <w:rPr>
                <w:ins w:id="88" w:author="קורל אלישע" w:date="2024-11-12T12:04:00Z"/>
              </w:rPr>
            </w:pPr>
            <w:ins w:id="89" w:author="קורל אלישע" w:date="2024-11-12T12:04:00Z">
              <w:r>
                <w:rPr>
                  <w:rFonts w:hint="cs"/>
                  <w:rtl/>
                </w:rPr>
                <w:t xml:space="preserve">הפרויקטים נעשו בניהול מקצועי מלא של המציע (גם אם חלק מהביצוע נעשה בפועל על ידי קבלני משנה). </w:t>
              </w:r>
            </w:ins>
          </w:p>
          <w:p w14:paraId="04654E03" w14:textId="4CFD0968" w:rsidR="00BC4A6B" w:rsidRPr="00EE28BD" w:rsidRDefault="00BC4A6B" w:rsidP="00BC4A6B">
            <w:pPr>
              <w:pStyle w:val="af"/>
              <w:numPr>
                <w:ilvl w:val="0"/>
                <w:numId w:val="17"/>
              </w:numPr>
              <w:tabs>
                <w:tab w:val="clear" w:pos="1617"/>
              </w:tabs>
              <w:spacing w:before="0" w:after="0"/>
              <w:rPr>
                <w:ins w:id="90" w:author="קורל אלישע" w:date="2024-11-12T12:04:00Z"/>
              </w:rPr>
            </w:pPr>
            <w:ins w:id="91" w:author="קורל אלישע" w:date="2024-11-12T12:04:00Z">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20</w:t>
              </w:r>
              <w:r w:rsidRPr="00EE28BD">
                <w:rPr>
                  <w:rtl/>
                </w:rPr>
                <w:t>,000 ₪ (כולל מע"מ</w:t>
              </w:r>
              <w:r w:rsidRPr="00EE28BD">
                <w:rPr>
                  <w:rFonts w:hint="cs"/>
                  <w:rtl/>
                </w:rPr>
                <w:t>).</w:t>
              </w:r>
            </w:ins>
          </w:p>
          <w:p w14:paraId="3D6E8016" w14:textId="77777777" w:rsidR="00BC4A6B" w:rsidRDefault="00BC4A6B" w:rsidP="00BC4A6B">
            <w:pPr>
              <w:pStyle w:val="af"/>
              <w:numPr>
                <w:ilvl w:val="0"/>
                <w:numId w:val="17"/>
              </w:numPr>
              <w:tabs>
                <w:tab w:val="clear" w:pos="1617"/>
              </w:tabs>
              <w:spacing w:before="0" w:after="0"/>
              <w:rPr>
                <w:ins w:id="92" w:author="קורל אלישע" w:date="2024-11-12T12:04:00Z"/>
                <w:u w:val="single"/>
              </w:rPr>
            </w:pPr>
            <w:ins w:id="93" w:author="קורל אלישע" w:date="2024-11-12T12:04:00Z">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ins>
          </w:p>
          <w:p w14:paraId="73F63B42" w14:textId="5334B245" w:rsidR="00841064" w:rsidRDefault="00BC4A6B">
            <w:pPr>
              <w:pStyle w:val="af"/>
              <w:tabs>
                <w:tab w:val="clear" w:pos="1617"/>
              </w:tabs>
              <w:spacing w:before="0" w:after="0"/>
              <w:ind w:right="397"/>
              <w:jc w:val="left"/>
              <w:rPr>
                <w:ins w:id="94" w:author="קורל אלישע" w:date="2024-11-12T11:58:00Z"/>
                <w:rtl/>
              </w:rPr>
              <w:pPrChange w:id="95" w:author="קורל אלישע" w:date="2024-11-12T12:02:00Z">
                <w:pPr>
                  <w:pStyle w:val="af"/>
                  <w:numPr>
                    <w:numId w:val="16"/>
                  </w:numPr>
                  <w:tabs>
                    <w:tab w:val="clear" w:pos="1617"/>
                    <w:tab w:val="num" w:pos="397"/>
                  </w:tabs>
                  <w:spacing w:before="0" w:after="0"/>
                  <w:ind w:left="397" w:right="397" w:hanging="397"/>
                  <w:jc w:val="left"/>
                </w:pPr>
              </w:pPrChange>
            </w:pPr>
            <w:ins w:id="96" w:author="קורל אלישע" w:date="2024-11-12T12:04:00Z">
              <w:r>
                <w:rPr>
                  <w:rFonts w:hint="cs"/>
                  <w:rtl/>
                </w:rPr>
                <w:t>ככל שנדרשת הסמכה בהתאם לנספח ב1, המציע הוא בעל הסמכה כנדרש.</w:t>
              </w:r>
            </w:ins>
          </w:p>
        </w:tc>
        <w:tc>
          <w:tcPr>
            <w:tcW w:w="3986" w:type="dxa"/>
            <w:tcBorders>
              <w:left w:val="nil"/>
            </w:tcBorders>
            <w:tcPrChange w:id="97" w:author="קורל אלישע" w:date="2024-11-12T12:03:00Z">
              <w:tcPr>
                <w:tcW w:w="3986" w:type="dxa"/>
                <w:gridSpan w:val="2"/>
              </w:tcPr>
            </w:tcPrChange>
          </w:tcPr>
          <w:p w14:paraId="484C4970" w14:textId="77777777" w:rsidR="00841064" w:rsidRDefault="00841064">
            <w:pPr>
              <w:pStyle w:val="af"/>
              <w:tabs>
                <w:tab w:val="clear" w:pos="1617"/>
              </w:tabs>
              <w:spacing w:before="0" w:after="0"/>
              <w:ind w:left="397" w:right="397" w:firstLine="0"/>
              <w:jc w:val="left"/>
              <w:rPr>
                <w:ins w:id="98" w:author="קורל אלישע" w:date="2024-11-12T11:58:00Z"/>
                <w:rtl/>
              </w:rPr>
              <w:pPrChange w:id="99" w:author="קורל אלישע" w:date="2024-11-12T12:02:00Z">
                <w:pPr>
                  <w:pStyle w:val="af"/>
                  <w:numPr>
                    <w:numId w:val="18"/>
                  </w:numPr>
                  <w:tabs>
                    <w:tab w:val="clear" w:pos="1617"/>
                    <w:tab w:val="num" w:pos="397"/>
                  </w:tabs>
                  <w:spacing w:before="0" w:after="0"/>
                  <w:ind w:left="397" w:right="397" w:hanging="397"/>
                  <w:jc w:val="left"/>
                </w:pPr>
              </w:pPrChange>
            </w:pPr>
          </w:p>
        </w:tc>
      </w:tr>
    </w:tbl>
    <w:p w14:paraId="417CAE0A" w14:textId="043CECCE" w:rsidR="002064C6" w:rsidRDefault="0078071B" w:rsidP="008B6168">
      <w:pPr>
        <w:pStyle w:val="5-"/>
      </w:pPr>
      <w:r w:rsidRPr="0078071B">
        <w:rPr>
          <w:rtl/>
        </w:rPr>
        <w:t>אשכול אינטגרציה של פתרונות צד ג' לענן</w:t>
      </w:r>
    </w:p>
    <w:p w14:paraId="481AD4E1" w14:textId="4D88D469" w:rsidR="00D81CFB" w:rsidRDefault="00D81CFB" w:rsidP="00EC69FC">
      <w:pPr>
        <w:pStyle w:val="5-"/>
        <w:numPr>
          <w:ilvl w:val="0"/>
          <w:numId w:val="0"/>
        </w:numPr>
        <w:ind w:left="2720"/>
      </w:pPr>
    </w:p>
    <w:tbl>
      <w:tblPr>
        <w:tblStyle w:val="aa"/>
        <w:bidiVisual/>
        <w:tblW w:w="10055" w:type="dxa"/>
        <w:tblInd w:w="-421" w:type="dxa"/>
        <w:tblLook w:val="04A0" w:firstRow="1" w:lastRow="0" w:firstColumn="1" w:lastColumn="0" w:noHBand="0" w:noVBand="1"/>
      </w:tblPr>
      <w:tblGrid>
        <w:gridCol w:w="2084"/>
        <w:gridCol w:w="4033"/>
        <w:gridCol w:w="3938"/>
      </w:tblGrid>
      <w:tr w:rsidR="00D73F9E" w:rsidRPr="00481CE0" w14:paraId="28D511F7" w14:textId="77777777" w:rsidTr="00DD1553">
        <w:trPr>
          <w:tblHeader/>
        </w:trPr>
        <w:tc>
          <w:tcPr>
            <w:tcW w:w="10055" w:type="dxa"/>
            <w:gridSpan w:val="3"/>
            <w:shd w:val="clear" w:color="auto" w:fill="D9D9D9" w:themeFill="background1" w:themeFillShade="D9"/>
          </w:tcPr>
          <w:p w14:paraId="6EA41C0D" w14:textId="5CB83BC2" w:rsidR="00D73F9E" w:rsidRPr="00D73F9E" w:rsidRDefault="00D73F9E" w:rsidP="00EC69FC">
            <w:pPr>
              <w:pStyle w:val="ad"/>
              <w:tabs>
                <w:tab w:val="clear" w:pos="1588"/>
              </w:tabs>
              <w:spacing w:before="0" w:after="0"/>
              <w:ind w:left="0" w:firstLine="0"/>
              <w:jc w:val="center"/>
              <w:rPr>
                <w:b/>
                <w:rtl/>
              </w:rPr>
            </w:pPr>
            <w:r>
              <w:rPr>
                <w:rFonts w:hint="cs"/>
                <w:b/>
                <w:rtl/>
              </w:rPr>
              <w:t xml:space="preserve">אשכול </w:t>
            </w:r>
            <w:r w:rsidR="00EC69FC">
              <w:rPr>
                <w:rFonts w:hint="cs"/>
                <w:b/>
                <w:rtl/>
              </w:rPr>
              <w:t>אינטגרציה של פתרונות צד ג' לענן</w:t>
            </w:r>
          </w:p>
        </w:tc>
      </w:tr>
      <w:tr w:rsidR="00D81CFB" w:rsidRPr="00481CE0" w14:paraId="3F5F9564" w14:textId="77777777" w:rsidTr="00D73F9E">
        <w:trPr>
          <w:tblHeader/>
        </w:trPr>
        <w:tc>
          <w:tcPr>
            <w:tcW w:w="1982" w:type="dxa"/>
            <w:shd w:val="clear" w:color="auto" w:fill="D9D9D9" w:themeFill="background1" w:themeFillShade="D9"/>
          </w:tcPr>
          <w:p w14:paraId="4865A683" w14:textId="77777777" w:rsidR="00D81CFB" w:rsidRPr="00D73F9E" w:rsidRDefault="00D81CFB" w:rsidP="00136586">
            <w:pPr>
              <w:pStyle w:val="ad"/>
              <w:tabs>
                <w:tab w:val="clear" w:pos="1588"/>
              </w:tabs>
              <w:spacing w:before="0" w:after="0"/>
              <w:ind w:left="0" w:firstLine="0"/>
              <w:jc w:val="center"/>
              <w:rPr>
                <w:b/>
                <w:bCs w:val="0"/>
                <w:rtl/>
              </w:rPr>
            </w:pPr>
            <w:r w:rsidRPr="00D73F9E">
              <w:rPr>
                <w:rFonts w:hint="cs"/>
                <w:b/>
                <w:rtl/>
              </w:rPr>
              <w:t>התמחות</w:t>
            </w:r>
          </w:p>
        </w:tc>
        <w:tc>
          <w:tcPr>
            <w:tcW w:w="4087" w:type="dxa"/>
            <w:shd w:val="clear" w:color="auto" w:fill="D9D9D9" w:themeFill="background1" w:themeFillShade="D9"/>
          </w:tcPr>
          <w:p w14:paraId="7EB1C335" w14:textId="00561635"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sidR="0053757E">
              <w:rPr>
                <w:rFonts w:hint="cs"/>
                <w:b/>
                <w:rtl/>
              </w:rPr>
              <w:t>200</w:t>
            </w:r>
            <w:r w:rsidRPr="00D73F9E">
              <w:rPr>
                <w:rFonts w:hint="cs"/>
                <w:b/>
                <w:rtl/>
              </w:rPr>
              <w:t>,000 ₪ (כולל מע"מ)</w:t>
            </w:r>
          </w:p>
        </w:tc>
        <w:tc>
          <w:tcPr>
            <w:tcW w:w="3986" w:type="dxa"/>
            <w:shd w:val="clear" w:color="auto" w:fill="D9D9D9" w:themeFill="background1" w:themeFillShade="D9"/>
          </w:tcPr>
          <w:p w14:paraId="049ABD5F" w14:textId="739B4D9C" w:rsidR="00D81CFB" w:rsidRPr="00D73F9E" w:rsidRDefault="00D81CFB" w:rsidP="0053757E">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sidR="0053757E">
              <w:rPr>
                <w:rFonts w:hint="cs"/>
                <w:b/>
                <w:rtl/>
              </w:rPr>
              <w:t>200</w:t>
            </w:r>
            <w:r w:rsidRPr="00D73F9E">
              <w:rPr>
                <w:rFonts w:hint="cs"/>
                <w:b/>
                <w:rtl/>
              </w:rPr>
              <w:t>,000 ₪ כולל מע"מ)</w:t>
            </w:r>
          </w:p>
        </w:tc>
      </w:tr>
      <w:tr w:rsidR="00D81CFB" w14:paraId="358EA2C0" w14:textId="77777777" w:rsidTr="00E6589A">
        <w:tc>
          <w:tcPr>
            <w:tcW w:w="1982" w:type="dxa"/>
          </w:tcPr>
          <w:p w14:paraId="0A889765" w14:textId="67A655A6" w:rsidR="00D81CFB" w:rsidRPr="0053757E" w:rsidRDefault="002064C6" w:rsidP="00D062E3">
            <w:pPr>
              <w:pStyle w:val="af1"/>
              <w:numPr>
                <w:ilvl w:val="0"/>
                <w:numId w:val="46"/>
              </w:numPr>
              <w:tabs>
                <w:tab w:val="clear" w:pos="1617"/>
              </w:tabs>
              <w:jc w:val="left"/>
              <w:rPr>
                <w:rtl/>
              </w:rPr>
            </w:pPr>
            <w:r w:rsidRPr="003D021D">
              <w:rPr>
                <w:rFonts w:hint="cs"/>
                <w:rtl/>
              </w:rPr>
              <w:t xml:space="preserve">יישום, הטמעה ופיתוח מערכות מבוססות </w:t>
            </w:r>
            <w:r w:rsidRPr="003D021D">
              <w:rPr>
                <w:rFonts w:hint="cs"/>
              </w:rPr>
              <w:t>SA</w:t>
            </w:r>
            <w:r w:rsidRPr="003D021D">
              <w:t>L</w:t>
            </w:r>
            <w:r w:rsidRPr="003D021D">
              <w:rPr>
                <w:rFonts w:hint="cs"/>
              </w:rPr>
              <w:t>ESFORCE</w:t>
            </w:r>
            <w:r>
              <w:rPr>
                <w:rFonts w:hint="cs"/>
                <w:rtl/>
              </w:rPr>
              <w:t xml:space="preserve"> </w:t>
            </w:r>
          </w:p>
        </w:tc>
        <w:tc>
          <w:tcPr>
            <w:tcW w:w="4087" w:type="dxa"/>
          </w:tcPr>
          <w:p w14:paraId="39BFEDB3" w14:textId="77777777" w:rsidR="00E6589A" w:rsidRPr="00F74ACB" w:rsidRDefault="00E6589A" w:rsidP="00D062E3">
            <w:pPr>
              <w:pStyle w:val="af"/>
              <w:numPr>
                <w:ilvl w:val="0"/>
                <w:numId w:val="47"/>
              </w:numPr>
              <w:tabs>
                <w:tab w:val="clear" w:pos="1617"/>
              </w:tabs>
              <w:spacing w:before="0" w:after="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130EB828" w14:textId="77777777" w:rsidR="00E6589A" w:rsidRDefault="00E6589A" w:rsidP="00D062E3">
            <w:pPr>
              <w:pStyle w:val="af"/>
              <w:numPr>
                <w:ilvl w:val="0"/>
                <w:numId w:val="49"/>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36BB9EFD" w14:textId="77777777" w:rsidR="00E6589A" w:rsidRPr="00F74ACB" w:rsidRDefault="00E6589A" w:rsidP="00D062E3">
            <w:pPr>
              <w:pStyle w:val="af"/>
              <w:numPr>
                <w:ilvl w:val="0"/>
                <w:numId w:val="49"/>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56CF1C30" w14:textId="3B37AF1A" w:rsidR="00E6589A" w:rsidRPr="00EE28BD" w:rsidRDefault="00E6589A" w:rsidP="00D062E3">
            <w:pPr>
              <w:pStyle w:val="af"/>
              <w:numPr>
                <w:ilvl w:val="0"/>
                <w:numId w:val="49"/>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sidR="00EC69FC">
              <w:rPr>
                <w:rFonts w:hint="cs"/>
                <w:rtl/>
              </w:rPr>
              <w:t>50</w:t>
            </w:r>
            <w:r w:rsidRPr="00EE28BD">
              <w:rPr>
                <w:rtl/>
              </w:rPr>
              <w:t>,000 ₪ (כולל מע"מ</w:t>
            </w:r>
            <w:r w:rsidRPr="00EE28BD">
              <w:rPr>
                <w:rFonts w:hint="cs"/>
                <w:rtl/>
              </w:rPr>
              <w:t>).</w:t>
            </w:r>
          </w:p>
          <w:p w14:paraId="5EF4AC28" w14:textId="77777777" w:rsidR="00D81CFB" w:rsidRDefault="00E6589A" w:rsidP="00D062E3">
            <w:pPr>
              <w:pStyle w:val="af"/>
              <w:numPr>
                <w:ilvl w:val="0"/>
                <w:numId w:val="49"/>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7CDDA772" w14:textId="6B7D7556" w:rsidR="00EC69FC" w:rsidRPr="00E6589A" w:rsidRDefault="00EC69FC" w:rsidP="00D062E3">
            <w:pPr>
              <w:pStyle w:val="af"/>
              <w:numPr>
                <w:ilvl w:val="0"/>
                <w:numId w:val="47"/>
              </w:numPr>
              <w:tabs>
                <w:tab w:val="clear" w:pos="1617"/>
              </w:tabs>
              <w:spacing w:before="0" w:after="0"/>
              <w:jc w:val="left"/>
              <w:rPr>
                <w:u w:val="single"/>
                <w:rtl/>
              </w:rPr>
            </w:pPr>
            <w:r>
              <w:rPr>
                <w:rFonts w:hint="cs"/>
                <w:rtl/>
              </w:rPr>
              <w:t>ככל שנדרשת הסמכה בהתאם לנספח ב1, המציע הוא בעל הסמכה כנדרש.</w:t>
            </w:r>
          </w:p>
        </w:tc>
        <w:tc>
          <w:tcPr>
            <w:tcW w:w="3986" w:type="dxa"/>
          </w:tcPr>
          <w:p w14:paraId="5DD73610" w14:textId="77777777" w:rsidR="00E6589A" w:rsidRPr="00F74ACB" w:rsidRDefault="00E6589A" w:rsidP="00D062E3">
            <w:pPr>
              <w:pStyle w:val="af"/>
              <w:numPr>
                <w:ilvl w:val="0"/>
                <w:numId w:val="48"/>
              </w:numPr>
              <w:tabs>
                <w:tab w:val="clear" w:pos="1617"/>
              </w:tabs>
              <w:spacing w:before="0" w:after="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441FBB3" w14:textId="77777777" w:rsidR="00E6589A" w:rsidRDefault="00E6589A" w:rsidP="00D062E3">
            <w:pPr>
              <w:pStyle w:val="af"/>
              <w:numPr>
                <w:ilvl w:val="0"/>
                <w:numId w:val="50"/>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1261CD7C" w14:textId="77777777" w:rsidR="00E6589A" w:rsidRPr="00F74ACB" w:rsidRDefault="00E6589A" w:rsidP="00D062E3">
            <w:pPr>
              <w:pStyle w:val="af"/>
              <w:numPr>
                <w:ilvl w:val="0"/>
                <w:numId w:val="50"/>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4D14BE26" w14:textId="20C306B7" w:rsidR="00E6589A" w:rsidRPr="00F74ACB" w:rsidRDefault="00E6589A" w:rsidP="00D062E3">
            <w:pPr>
              <w:pStyle w:val="af"/>
              <w:numPr>
                <w:ilvl w:val="0"/>
                <w:numId w:val="50"/>
              </w:numPr>
              <w:tabs>
                <w:tab w:val="clear" w:pos="1617"/>
              </w:tabs>
              <w:spacing w:before="0" w:after="0"/>
            </w:pPr>
            <w:r w:rsidRPr="00336757">
              <w:rPr>
                <w:rFonts w:hint="cs"/>
                <w:rtl/>
              </w:rPr>
              <w:t>כל אחד מהפרויקטים</w:t>
            </w:r>
            <w:r w:rsidRPr="00336757">
              <w:rPr>
                <w:rtl/>
              </w:rPr>
              <w:t xml:space="preserve"> היה בהיקף שעולה על </w:t>
            </w:r>
            <w:r w:rsidR="00EC69FC">
              <w:rPr>
                <w:rFonts w:hint="cs"/>
                <w:rtl/>
              </w:rPr>
              <w:t>150</w:t>
            </w:r>
            <w:r w:rsidRPr="00336757">
              <w:rPr>
                <w:rtl/>
              </w:rPr>
              <w:t>,000 ₪ (כולל מע"מ).</w:t>
            </w:r>
          </w:p>
          <w:p w14:paraId="32F76766" w14:textId="77777777" w:rsidR="00D81CFB" w:rsidRDefault="00E6589A" w:rsidP="00D062E3">
            <w:pPr>
              <w:pStyle w:val="af"/>
              <w:numPr>
                <w:ilvl w:val="0"/>
                <w:numId w:val="50"/>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54755D71" w14:textId="58467432" w:rsidR="00EC69FC" w:rsidRDefault="00EC69FC" w:rsidP="00D062E3">
            <w:pPr>
              <w:pStyle w:val="af"/>
              <w:numPr>
                <w:ilvl w:val="0"/>
                <w:numId w:val="48"/>
              </w:numPr>
              <w:tabs>
                <w:tab w:val="clear" w:pos="1617"/>
              </w:tabs>
              <w:spacing w:before="0" w:after="0"/>
              <w:jc w:val="left"/>
              <w:rPr>
                <w:u w:val="single"/>
                <w:rtl/>
              </w:rPr>
            </w:pPr>
            <w:r>
              <w:rPr>
                <w:rFonts w:hint="cs"/>
                <w:rtl/>
              </w:rPr>
              <w:t>ככל שנדרשת הסמכה בהתאם לנספח ב1, המציע הוא בעל הסמכה כנדרש.</w:t>
            </w:r>
          </w:p>
        </w:tc>
      </w:tr>
    </w:tbl>
    <w:p w14:paraId="0C8591FC" w14:textId="77777777" w:rsidR="00AC1188" w:rsidRDefault="00AC1188" w:rsidP="007A723F">
      <w:pPr>
        <w:pStyle w:val="4-"/>
        <w:numPr>
          <w:ilvl w:val="0"/>
          <w:numId w:val="0"/>
        </w:numPr>
        <w:rPr>
          <w:rtl/>
        </w:rPr>
      </w:pPr>
    </w:p>
    <w:p w14:paraId="1A9F845A" w14:textId="77777777" w:rsidR="00AC1188" w:rsidRDefault="00AC1188">
      <w:pPr>
        <w:bidi w:val="0"/>
        <w:spacing w:after="160" w:line="259" w:lineRule="auto"/>
        <w:rPr>
          <w:rFonts w:ascii="David" w:hAnsi="David" w:cs="David"/>
          <w14:scene3d>
            <w14:camera w14:prst="orthographicFront"/>
            <w14:lightRig w14:rig="threePt" w14:dir="t">
              <w14:rot w14:lat="0" w14:lon="0" w14:rev="0"/>
            </w14:lightRig>
          </w14:scene3d>
        </w:rPr>
      </w:pPr>
      <w:r>
        <w:rPr>
          <w:rtl/>
        </w:rPr>
        <w:br w:type="page"/>
      </w:r>
    </w:p>
    <w:p w14:paraId="221C25D8" w14:textId="77777777" w:rsidR="00586D7D" w:rsidRPr="005F3D3C" w:rsidRDefault="00586D7D" w:rsidP="007A723F">
      <w:pPr>
        <w:pStyle w:val="4-"/>
      </w:pPr>
      <w:r w:rsidRPr="00CC2FC2">
        <w:rPr>
          <w:rFonts w:hint="eastAsia"/>
          <w:rtl/>
        </w:rPr>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2CE49A19" w14:textId="0E146A1F"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64"/>
      <w:bookmarkEnd w:id="65"/>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7A723F">
      <w:pPr>
        <w:pStyle w:val="4-"/>
        <w:rPr>
          <w:rtl/>
        </w:rPr>
        <w:pPrChange w:id="100" w:author="קורל אלישע" w:date="2024-11-14T13:06:00Z">
          <w:pPr>
            <w:pStyle w:val="4-"/>
          </w:pPr>
        </w:pPrChange>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7A723F">
      <w:pPr>
        <w:pStyle w:val="4-"/>
        <w:rPr>
          <w:rtl/>
        </w:rPr>
        <w:pPrChange w:id="101" w:author="קורל אלישע" w:date="2024-11-14T13:06:00Z">
          <w:pPr>
            <w:pStyle w:val="4-"/>
          </w:pPr>
        </w:pPrChange>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7A723F">
      <w:pPr>
        <w:pStyle w:val="4-"/>
        <w:rPr>
          <w:rtl/>
        </w:rPr>
        <w:pPrChange w:id="102" w:author="קורל אלישע" w:date="2024-11-14T13:06:00Z">
          <w:pPr>
            <w:pStyle w:val="4-"/>
          </w:pPr>
        </w:pPrChange>
      </w:pPr>
      <w:r w:rsidRPr="0048591D">
        <w:rPr>
          <w:rtl/>
        </w:rPr>
        <w:t>אין מניעה לפי כל דין להשתתפות המציע במכרז.</w:t>
      </w:r>
    </w:p>
    <w:p w14:paraId="284E619B" w14:textId="77777777" w:rsidR="00586D7D" w:rsidRPr="0048591D" w:rsidRDefault="00586D7D" w:rsidP="007A723F">
      <w:pPr>
        <w:pStyle w:val="4-"/>
        <w:rPr>
          <w:rtl/>
        </w:rPr>
        <w:pPrChange w:id="103" w:author="קורל אלישע" w:date="2024-11-14T13:06:00Z">
          <w:pPr>
            <w:pStyle w:val="4-"/>
          </w:pPr>
        </w:pPrChange>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7A723F">
      <w:pPr>
        <w:pStyle w:val="4-"/>
        <w:pPrChange w:id="104" w:author="קורל אלישע" w:date="2024-11-14T13:06:00Z">
          <w:pPr>
            <w:pStyle w:val="4-"/>
          </w:pPr>
        </w:pPrChange>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7A723F">
      <w:pPr>
        <w:pStyle w:val="4-"/>
        <w:rPr>
          <w:rtl/>
        </w:rPr>
        <w:pPrChange w:id="105" w:author="קורל אלישע" w:date="2024-11-14T13:06:00Z">
          <w:pPr>
            <w:pStyle w:val="4-"/>
          </w:pPr>
        </w:pPrChange>
      </w:pPr>
      <w:r>
        <w:rPr>
          <w:rtl/>
        </w:rPr>
        <w:t xml:space="preserve">פרטי ההצעה לא הוצגו או יוצגו בפני כל אדם או תאגיד אשר מציע הצעות במכרז זה. </w:t>
      </w:r>
    </w:p>
    <w:p w14:paraId="39BEFD5D" w14:textId="77777777" w:rsidR="00586D7D" w:rsidRDefault="00586D7D" w:rsidP="007A723F">
      <w:pPr>
        <w:pStyle w:val="4-"/>
        <w:rPr>
          <w:rtl/>
        </w:rPr>
        <w:pPrChange w:id="106" w:author="קורל אלישע" w:date="2024-11-14T13:06:00Z">
          <w:pPr>
            <w:pStyle w:val="4-"/>
          </w:pPr>
        </w:pPrChange>
      </w:pPr>
      <w:r>
        <w:rPr>
          <w:rtl/>
        </w:rPr>
        <w:t>המציע לא היה מעורב בניסיון להניא מתחרה אחר מלהגיש הצעות במכרז זה.</w:t>
      </w:r>
    </w:p>
    <w:p w14:paraId="6F0AB17F" w14:textId="77777777" w:rsidR="00586D7D" w:rsidRDefault="00586D7D" w:rsidP="007A723F">
      <w:pPr>
        <w:pStyle w:val="4-"/>
        <w:rPr>
          <w:rtl/>
        </w:rPr>
        <w:pPrChange w:id="107" w:author="קורל אלישע" w:date="2024-11-14T13:06:00Z">
          <w:pPr>
            <w:pStyle w:val="4-"/>
          </w:pPr>
        </w:pPrChange>
      </w:pPr>
      <w:r>
        <w:rPr>
          <w:rtl/>
        </w:rPr>
        <w:t>המציע לא היה, ולא מתכוון להיות מעורב בניסיון לגרום למתחרה אחר להגיש הצעה גבוהה או נמוכה יותר מהצעתו זו.</w:t>
      </w:r>
    </w:p>
    <w:p w14:paraId="084857BE" w14:textId="5F715E3F" w:rsidR="00586D7D" w:rsidRDefault="00586D7D" w:rsidP="007A723F">
      <w:pPr>
        <w:pStyle w:val="4-"/>
        <w:rPr>
          <w:ins w:id="108" w:author="קורל אלישע" w:date="2024-11-14T13:03:00Z"/>
        </w:rPr>
        <w:pPrChange w:id="109" w:author="קורל אלישע" w:date="2024-11-14T13:06:00Z">
          <w:pPr>
            <w:pStyle w:val="4-"/>
          </w:pPr>
        </w:pPrChange>
      </w:pPr>
      <w:r>
        <w:rPr>
          <w:rtl/>
        </w:rPr>
        <w:t>המציע לא היה מעורב בניסיון לגרום למתחרה להגיש הצעה בלתי תחרותית מכל סוג שהוא.</w:t>
      </w:r>
    </w:p>
    <w:p w14:paraId="1B399239" w14:textId="50D2B89E" w:rsidR="007A723F" w:rsidRDefault="007A723F" w:rsidP="007A723F">
      <w:pPr>
        <w:pStyle w:val="3-"/>
        <w:rPr>
          <w:ins w:id="110" w:author="קורל אלישע" w:date="2024-11-14T13:04:00Z"/>
          <w:b/>
          <w:bCs/>
        </w:rPr>
      </w:pPr>
      <w:ins w:id="111" w:author="קורל אלישע" w:date="2024-11-14T13:03:00Z">
        <w:r w:rsidRPr="007A723F">
          <w:rPr>
            <w:rFonts w:hint="cs"/>
            <w:b/>
            <w:bCs/>
            <w:rtl/>
            <w:rPrChange w:id="112" w:author="קורל אלישע" w:date="2024-11-14T13:03:00Z">
              <w:rPr>
                <w:rFonts w:hint="cs"/>
                <w:rtl/>
              </w:rPr>
            </w:rPrChange>
          </w:rPr>
          <w:t>עסק בשליטת אישה</w:t>
        </w:r>
      </w:ins>
    </w:p>
    <w:p w14:paraId="0BD33BFD" w14:textId="77777777" w:rsidR="007A723F" w:rsidRDefault="007A723F" w:rsidP="007A723F">
      <w:pPr>
        <w:pStyle w:val="4-"/>
        <w:rPr>
          <w:ins w:id="113" w:author="קורל אלישע" w:date="2024-11-14T13:04:00Z"/>
          <w:rtl/>
        </w:rPr>
        <w:pPrChange w:id="114" w:author="קורל אלישע" w:date="2024-11-14T13:06:00Z">
          <w:pPr>
            <w:pStyle w:val="3-0"/>
            <w:numPr>
              <w:ilvl w:val="2"/>
              <w:numId w:val="7"/>
            </w:numPr>
            <w:spacing w:before="120" w:after="120"/>
            <w:ind w:left="1800" w:hanging="810"/>
          </w:pPr>
        </w:pPrChange>
      </w:pPr>
      <w:bookmarkStart w:id="115" w:name="_Toc53331367"/>
      <w:ins w:id="116" w:author="קורל אלישע" w:date="2024-11-14T13:04:00Z">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15"/>
      </w:ins>
    </w:p>
    <w:p w14:paraId="41B11321" w14:textId="77777777" w:rsidR="007A723F" w:rsidRPr="00AB763C" w:rsidRDefault="007A723F" w:rsidP="007A723F">
      <w:pPr>
        <w:pStyle w:val="4"/>
        <w:rPr>
          <w:ins w:id="117" w:author="קורל אלישע" w:date="2024-11-14T13:04:00Z"/>
          <w:rtl/>
        </w:rPr>
      </w:pPr>
      <w:ins w:id="118" w:author="קורל אלישע" w:date="2024-11-14T13:04:00Z">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ins>
    </w:p>
    <w:p w14:paraId="74A43CEC" w14:textId="77777777" w:rsidR="007A723F" w:rsidRPr="007A723F" w:rsidRDefault="007A723F" w:rsidP="007A723F">
      <w:pPr>
        <w:pStyle w:val="4-"/>
        <w:rPr>
          <w:ins w:id="119" w:author="קורל אלישע" w:date="2024-11-14T13:05:00Z"/>
          <w:rtl/>
        </w:rPr>
      </w:pPr>
      <w:ins w:id="120" w:author="קורל אלישע" w:date="2024-11-14T13:05:00Z">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ins>
    </w:p>
    <w:p w14:paraId="49259B78" w14:textId="23C159B6" w:rsidR="007A723F" w:rsidRDefault="007A723F" w:rsidP="007A723F">
      <w:pPr>
        <w:pStyle w:val="3-"/>
        <w:rPr>
          <w:ins w:id="121" w:author="קורל אלישע" w:date="2024-11-14T13:06:00Z"/>
          <w:b/>
          <w:bCs/>
        </w:rPr>
      </w:pPr>
      <w:ins w:id="122" w:author="קורל אלישע" w:date="2024-11-14T13:05:00Z">
        <w:r w:rsidRPr="007A723F">
          <w:rPr>
            <w:rFonts w:hint="cs"/>
            <w:b/>
            <w:bCs/>
            <w:rtl/>
            <w:rPrChange w:id="123" w:author="קורל אלישע" w:date="2024-11-14T13:05:00Z">
              <w:rPr>
                <w:rFonts w:hint="cs"/>
                <w:rtl/>
              </w:rPr>
            </w:rPrChange>
          </w:rPr>
          <w:t>עידוד משרתי מילואים</w:t>
        </w:r>
      </w:ins>
    </w:p>
    <w:p w14:paraId="570EA13A" w14:textId="77777777" w:rsidR="007A723F" w:rsidRDefault="007A723F" w:rsidP="007A723F">
      <w:pPr>
        <w:pStyle w:val="4-"/>
        <w:rPr>
          <w:ins w:id="124" w:author="קורל אלישע" w:date="2024-11-14T13:06:00Z"/>
          <w:rtl/>
        </w:rPr>
        <w:pPrChange w:id="125" w:author="קורל אלישע" w:date="2024-11-14T13:06:00Z">
          <w:pPr>
            <w:pStyle w:val="3-0"/>
            <w:numPr>
              <w:ilvl w:val="2"/>
              <w:numId w:val="7"/>
            </w:numPr>
            <w:spacing w:before="120" w:after="120"/>
            <w:ind w:left="1800" w:hanging="810"/>
          </w:pPr>
        </w:pPrChange>
      </w:pPr>
      <w:ins w:id="126" w:author="קורל אלישע" w:date="2024-11-14T13:06:00Z">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ins>
    </w:p>
    <w:p w14:paraId="674BFF5E" w14:textId="77777777" w:rsidR="007A723F" w:rsidRDefault="007A723F" w:rsidP="007A723F">
      <w:pPr>
        <w:pStyle w:val="4"/>
        <w:rPr>
          <w:ins w:id="127" w:author="קורל אלישע" w:date="2024-11-14T13:06:00Z"/>
          <w:rtl/>
        </w:rPr>
      </w:pPr>
      <w:ins w:id="128" w:author="קורל אלישע" w:date="2024-11-14T13:06:00Z">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ins>
    </w:p>
    <w:p w14:paraId="6990960F" w14:textId="77777777" w:rsidR="007A723F" w:rsidRDefault="007A723F" w:rsidP="007A723F">
      <w:pPr>
        <w:pStyle w:val="4"/>
        <w:numPr>
          <w:ilvl w:val="0"/>
          <w:numId w:val="0"/>
        </w:numPr>
        <w:ind w:left="2970"/>
        <w:rPr>
          <w:ins w:id="129" w:author="קורל אלישע" w:date="2024-11-14T13:06:00Z"/>
          <w:b/>
          <w:bCs/>
          <w:rtl/>
        </w:rPr>
      </w:pPr>
      <w:ins w:id="130" w:author="קורל אלישע" w:date="2024-11-14T13:06:00Z">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ins>
    </w:p>
    <w:p w14:paraId="6AD9A047" w14:textId="77777777" w:rsidR="007A723F" w:rsidRDefault="007A723F" w:rsidP="007A723F">
      <w:pPr>
        <w:pStyle w:val="4"/>
        <w:numPr>
          <w:ilvl w:val="0"/>
          <w:numId w:val="0"/>
        </w:numPr>
        <w:ind w:left="2970"/>
        <w:rPr>
          <w:ins w:id="131" w:author="קורל אלישע" w:date="2024-11-14T13:06:00Z"/>
          <w:b/>
          <w:bCs/>
          <w:rtl/>
        </w:rPr>
      </w:pPr>
      <w:ins w:id="132" w:author="קורל אלישע" w:date="2024-11-14T13:06:00Z">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ins>
    </w:p>
    <w:p w14:paraId="30C38035" w14:textId="77777777" w:rsidR="007A723F" w:rsidRPr="007A723F" w:rsidRDefault="007A723F" w:rsidP="007A723F">
      <w:pPr>
        <w:pStyle w:val="4-"/>
        <w:numPr>
          <w:ilvl w:val="0"/>
          <w:numId w:val="0"/>
        </w:numPr>
        <w:ind w:left="2720"/>
        <w:rPr>
          <w:rtl/>
        </w:rPr>
        <w:pPrChange w:id="133" w:author="קורל אלישע" w:date="2024-11-14T13:06:00Z">
          <w:pPr>
            <w:pStyle w:val="4-"/>
          </w:pPr>
        </w:pPrChange>
      </w:pPr>
    </w:p>
    <w:p w14:paraId="5A5AB836" w14:textId="2E949485" w:rsidR="00586D7D" w:rsidRPr="003D511C" w:rsidDel="007A723F" w:rsidRDefault="00586D7D" w:rsidP="007D493E">
      <w:pPr>
        <w:pStyle w:val="3-"/>
        <w:rPr>
          <w:del w:id="134" w:author="קורל אלישע" w:date="2024-11-14T13:01:00Z"/>
          <w:b/>
          <w:bCs/>
          <w:rtl/>
        </w:rPr>
      </w:pPr>
      <w:del w:id="135" w:author="קורל אלישע" w:date="2024-11-14T13:01:00Z">
        <w:r w:rsidRPr="003D511C" w:rsidDel="007A723F">
          <w:rPr>
            <w:rFonts w:hint="eastAsia"/>
            <w:b/>
            <w:bCs/>
            <w:rtl/>
          </w:rPr>
          <w:delText>עסק</w:delText>
        </w:r>
        <w:r w:rsidRPr="003D511C" w:rsidDel="007A723F">
          <w:rPr>
            <w:b/>
            <w:bCs/>
            <w:rtl/>
          </w:rPr>
          <w:delText xml:space="preserve"> </w:delText>
        </w:r>
        <w:r w:rsidRPr="003D511C" w:rsidDel="007A723F">
          <w:rPr>
            <w:rFonts w:hint="eastAsia"/>
            <w:b/>
            <w:bCs/>
            <w:rtl/>
          </w:rPr>
          <w:delText>בשליטת</w:delText>
        </w:r>
        <w:r w:rsidRPr="003D511C" w:rsidDel="007A723F">
          <w:rPr>
            <w:b/>
            <w:bCs/>
            <w:rtl/>
          </w:rPr>
          <w:delText xml:space="preserve"> </w:delText>
        </w:r>
        <w:r w:rsidRPr="003D511C" w:rsidDel="007A723F">
          <w:rPr>
            <w:rFonts w:hint="eastAsia"/>
            <w:b/>
            <w:bCs/>
            <w:rtl/>
          </w:rPr>
          <w:delText>אישה</w:delText>
        </w:r>
      </w:del>
    </w:p>
    <w:p w14:paraId="60B89B81" w14:textId="30BDC5EC" w:rsidR="007A723F" w:rsidRDefault="00586D7D" w:rsidP="003D511C">
      <w:pPr>
        <w:spacing w:after="120" w:line="360" w:lineRule="auto"/>
        <w:ind w:left="1727"/>
        <w:rPr>
          <w:ins w:id="136" w:author="קורל אלישע" w:date="2024-11-14T13:01:00Z"/>
          <w:rFonts w:ascii="David" w:hAnsi="David" w:cs="David"/>
          <w:rtl/>
        </w:rPr>
      </w:pPr>
      <w:del w:id="137" w:author="קורל אלישע" w:date="2024-11-14T13:01:00Z">
        <w:r w:rsidRPr="003D511C" w:rsidDel="007A723F">
          <w:rPr>
            <w:rFonts w:ascii="David" w:hAnsi="David" w:cs="David" w:hint="eastAsia"/>
            <w:rtl/>
          </w:rPr>
          <w:delText>מציע</w:delText>
        </w:r>
        <w:r w:rsidRPr="003D511C" w:rsidDel="007A723F">
          <w:rPr>
            <w:rFonts w:ascii="David" w:hAnsi="David" w:cs="David"/>
            <w:rtl/>
          </w:rPr>
          <w:delText xml:space="preserve"> שהוא "עסק בשליטת אישה" ומעונין שתינתן לו העדפה בשל כך יצרף להצעתו אישור ותצהיר, </w:delText>
        </w:r>
        <w:r w:rsidRPr="003D511C" w:rsidDel="007A723F">
          <w:rPr>
            <w:rFonts w:ascii="David" w:hAnsi="David" w:cs="David" w:hint="eastAsia"/>
            <w:rtl/>
          </w:rPr>
          <w:delText>הכל</w:delText>
        </w:r>
        <w:r w:rsidRPr="003D511C" w:rsidDel="007A723F">
          <w:rPr>
            <w:rFonts w:ascii="David" w:hAnsi="David" w:cs="David"/>
            <w:rtl/>
          </w:rPr>
          <w:delText xml:space="preserve"> בהתאם להוראות סעיף 2ב לחוק חובת המכרזים, התשנ"ב-1992.</w:delText>
        </w:r>
      </w:del>
      <w:bookmarkStart w:id="138" w:name="_Ref528585699"/>
      <w:bookmarkStart w:id="139" w:name="_Toc520271077"/>
    </w:p>
    <w:p w14:paraId="7B5EC666" w14:textId="77777777" w:rsidR="007A723F" w:rsidRDefault="007A723F" w:rsidP="003D511C">
      <w:pPr>
        <w:spacing w:after="120" w:line="360" w:lineRule="auto"/>
        <w:ind w:left="1727"/>
        <w:rPr>
          <w:ins w:id="140" w:author="קורל אלישע" w:date="2024-11-12T14:16:00Z"/>
          <w:rFonts w:ascii="David" w:hAnsi="David" w:cs="David"/>
          <w:rtl/>
        </w:rPr>
      </w:pP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7A723F">
      <w:pPr>
        <w:pStyle w:val="4-"/>
        <w:rPr>
          <w:rtl/>
        </w:rPr>
        <w:pPrChange w:id="141" w:author="קורל אלישע" w:date="2024-11-14T13:06:00Z">
          <w:pPr>
            <w:pStyle w:val="4-"/>
          </w:pPr>
        </w:pPrChange>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142" w:name="_Toc47826290"/>
      <w:bookmarkStart w:id="143" w:name="_Toc47826493"/>
      <w:bookmarkStart w:id="144" w:name="_Toc48749819"/>
      <w:bookmarkStart w:id="145" w:name="_Toc57230379"/>
      <w:r>
        <w:rPr>
          <w:rtl/>
        </w:rPr>
        <w:br w:type="page"/>
      </w:r>
    </w:p>
    <w:p w14:paraId="36753E98" w14:textId="647DCEFA" w:rsidR="00586D7D" w:rsidRPr="00624BD7" w:rsidRDefault="00586D7D" w:rsidP="00A05913">
      <w:pPr>
        <w:pStyle w:val="2-"/>
      </w:pPr>
      <w:r w:rsidRPr="00624BD7">
        <w:rPr>
          <w:rFonts w:hint="cs"/>
          <w:rtl/>
        </w:rPr>
        <w:t>חלקים מההצעה אותם מבקש המציע להותיר חסויים</w:t>
      </w:r>
      <w:bookmarkEnd w:id="138"/>
      <w:bookmarkEnd w:id="139"/>
      <w:bookmarkEnd w:id="142"/>
      <w:bookmarkEnd w:id="143"/>
      <w:bookmarkEnd w:id="144"/>
      <w:bookmarkEnd w:id="145"/>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146" w:name="_Toc47826291"/>
      <w:bookmarkStart w:id="147" w:name="_Toc47826494"/>
      <w:bookmarkStart w:id="148" w:name="_Toc48749820"/>
      <w:bookmarkStart w:id="149" w:name="_Toc57230380"/>
      <w:bookmarkStart w:id="150" w:name="_Toc516503368"/>
    </w:p>
    <w:p w14:paraId="14C0CCBB" w14:textId="39798C3E" w:rsidR="00586D7D" w:rsidRPr="00B329B0" w:rsidRDefault="00586D7D" w:rsidP="00A05913">
      <w:pPr>
        <w:pStyle w:val="2-"/>
        <w:rPr>
          <w:rtl/>
        </w:rPr>
      </w:pPr>
      <w:r w:rsidRPr="00B329B0">
        <w:rPr>
          <w:rFonts w:hint="cs"/>
          <w:rtl/>
        </w:rPr>
        <w:t>אישור המציע</w:t>
      </w:r>
      <w:bookmarkEnd w:id="146"/>
      <w:bookmarkEnd w:id="147"/>
      <w:bookmarkEnd w:id="148"/>
      <w:bookmarkEnd w:id="149"/>
      <w:r>
        <w:rPr>
          <w:rFonts w:hint="cs"/>
          <w:rtl/>
        </w:rPr>
        <w:t xml:space="preserve"> (בחתימה אלקטרונית)</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77777777" w:rsidR="00586D7D" w:rsidRDefault="00586D7D" w:rsidP="00245ABB">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r w:rsidRPr="008F2941">
              <w:rPr>
                <w:rFonts w:ascii="David" w:hAnsi="David" w:cs="David" w:hint="cs"/>
                <w:b/>
                <w:bCs/>
                <w:u w:val="single"/>
                <w:rtl/>
              </w:rPr>
              <w:t xml:space="preserve">חתימה </w:t>
            </w:r>
            <w:r>
              <w:rPr>
                <w:rFonts w:ascii="David" w:hAnsi="David" w:cs="David" w:hint="cs"/>
                <w:b/>
                <w:bCs/>
                <w:u w:val="single"/>
                <w:rtl/>
              </w:rPr>
              <w:t>אלקטרונית</w:t>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151" w:name="_Toc47826292"/>
      <w:bookmarkStart w:id="152" w:name="_Toc47826495"/>
      <w:bookmarkStart w:id="153" w:name="_Toc48749821"/>
      <w:bookmarkStart w:id="154" w:name="_Toc57230381"/>
      <w:bookmarkEnd w:id="150"/>
      <w:r>
        <w:rPr>
          <w:rtl/>
        </w:rPr>
        <w:br w:type="page"/>
      </w:r>
    </w:p>
    <w:p w14:paraId="4E2DCC77" w14:textId="76C85B1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151"/>
      <w:bookmarkEnd w:id="152"/>
      <w:bookmarkEnd w:id="153"/>
      <w:bookmarkEnd w:id="154"/>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7A723F"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f"/>
              <w:spacing w:before="0" w:after="0"/>
              <w:ind w:left="0" w:firstLine="0"/>
              <w:jc w:val="center"/>
              <w:rPr>
                <w:rtl/>
              </w:rPr>
            </w:pPr>
          </w:p>
          <w:p w14:paraId="4383D031" w14:textId="77777777" w:rsidR="00586D7D" w:rsidRPr="008F2941" w:rsidRDefault="00586D7D" w:rsidP="00245ABB">
            <w:pPr>
              <w:pStyle w:val="af"/>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7A723F"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f"/>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f"/>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7A723F"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נספח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155" w:name="נספח_1"/>
      <w:bookmarkStart w:id="156" w:name="_Toc47826294"/>
      <w:bookmarkStart w:id="157"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155"/>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156"/>
      <w:bookmarkEnd w:id="157"/>
    </w:p>
    <w:p w14:paraId="58EF6D2B" w14:textId="77777777" w:rsidR="00974F9D" w:rsidRDefault="00586D7D" w:rsidP="00586D7D">
      <w:pPr>
        <w:pStyle w:val="af"/>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3D511C">
      <w:pPr>
        <w:pStyle w:val="af"/>
        <w:numPr>
          <w:ilvl w:val="0"/>
          <w:numId w:val="3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3D511C">
      <w:pPr>
        <w:pStyle w:val="af"/>
        <w:numPr>
          <w:ilvl w:val="0"/>
          <w:numId w:val="3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f"/>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158" w:name="_Toc47826295"/>
      <w:bookmarkStart w:id="159"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160"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160"/>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158"/>
      <w:bookmarkEnd w:id="159"/>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161" w:name="TenderDesc_5"/>
      <w:r>
        <w:rPr>
          <w:rFonts w:ascii="David" w:hAnsi="David" w:cs="David" w:hint="cs"/>
          <w:kern w:val="28"/>
          <w:rtl/>
        </w:rPr>
        <w:t>________</w:t>
      </w:r>
      <w:bookmarkEnd w:id="161"/>
      <w:r>
        <w:rPr>
          <w:rFonts w:ascii="David" w:hAnsi="David" w:cs="David" w:hint="cs"/>
          <w:kern w:val="28"/>
          <w:rtl/>
        </w:rPr>
        <w:t xml:space="preserve">, מספר </w:t>
      </w:r>
      <w:bookmarkStart w:id="162" w:name="TenderNumber_7"/>
      <w:r>
        <w:rPr>
          <w:rFonts w:ascii="David" w:hAnsi="David" w:cs="David" w:hint="cs"/>
          <w:kern w:val="28"/>
          <w:rtl/>
        </w:rPr>
        <w:t>__</w:t>
      </w:r>
      <w:bookmarkEnd w:id="162"/>
      <w:r>
        <w:rPr>
          <w:rFonts w:ascii="David" w:hAnsi="David" w:cs="David" w:hint="cs"/>
          <w:kern w:val="28"/>
          <w:rtl/>
        </w:rPr>
        <w:t xml:space="preserve"> </w:t>
      </w:r>
      <w:r w:rsidRPr="00992E15">
        <w:rPr>
          <w:rFonts w:ascii="David" w:hAnsi="David" w:cs="David"/>
          <w:kern w:val="28"/>
          <w:rtl/>
        </w:rPr>
        <w:t xml:space="preserve">עבור </w:t>
      </w:r>
      <w:bookmarkStart w:id="163" w:name="OfficeValue_7"/>
      <w:r w:rsidRPr="00992E15">
        <w:rPr>
          <w:rFonts w:ascii="David" w:hAnsi="David" w:cs="David"/>
          <w:kern w:val="28"/>
          <w:rtl/>
        </w:rPr>
        <w:t>__________________</w:t>
      </w:r>
      <w:bookmarkEnd w:id="163"/>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164" w:name="TenderDesc_9"/>
      <w:r>
        <w:rPr>
          <w:rFonts w:ascii="David" w:hAnsi="David" w:cs="David" w:hint="cs"/>
          <w:kern w:val="28"/>
          <w:rtl/>
        </w:rPr>
        <w:t>________</w:t>
      </w:r>
      <w:bookmarkEnd w:id="164"/>
      <w:r>
        <w:rPr>
          <w:rFonts w:ascii="David" w:hAnsi="David" w:cs="David" w:hint="cs"/>
          <w:kern w:val="28"/>
          <w:rtl/>
        </w:rPr>
        <w:t xml:space="preserve">, מספר </w:t>
      </w:r>
      <w:bookmarkStart w:id="165" w:name="TenderNumber_8"/>
      <w:r>
        <w:rPr>
          <w:rFonts w:ascii="David" w:hAnsi="David" w:cs="David" w:hint="cs"/>
          <w:kern w:val="28"/>
          <w:rtl/>
        </w:rPr>
        <w:t>__</w:t>
      </w:r>
      <w:bookmarkEnd w:id="165"/>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166" w:name="_Ref101702541"/>
    </w:p>
    <w:p w14:paraId="045EB47E" w14:textId="77777777" w:rsidR="00586D7D" w:rsidRPr="00124305" w:rsidRDefault="00586D7D" w:rsidP="00586D7D">
      <w:pPr>
        <w:pStyle w:val="1-0"/>
        <w:outlineLvl w:val="0"/>
        <w:rPr>
          <w:sz w:val="40"/>
          <w:szCs w:val="40"/>
          <w:rtl/>
        </w:rPr>
      </w:pPr>
      <w:bookmarkStart w:id="167" w:name="נספח_3"/>
      <w:bookmarkStart w:id="168" w:name="_Toc48749834"/>
      <w:bookmarkStart w:id="169" w:name="_Toc57230394"/>
      <w:bookmarkEnd w:id="166"/>
      <w:r>
        <w:rPr>
          <w:rFonts w:hint="cs"/>
          <w:sz w:val="40"/>
          <w:szCs w:val="40"/>
          <w:rtl/>
        </w:rPr>
        <w:lastRenderedPageBreak/>
        <w:t>נספח 3</w:t>
      </w:r>
      <w:bookmarkEnd w:id="167"/>
      <w:r>
        <w:rPr>
          <w:rFonts w:hint="cs"/>
          <w:sz w:val="40"/>
          <w:szCs w:val="40"/>
          <w:rtl/>
        </w:rPr>
        <w:t xml:space="preserve"> </w:t>
      </w:r>
      <w:r>
        <w:rPr>
          <w:sz w:val="40"/>
          <w:szCs w:val="40"/>
          <w:rtl/>
        </w:rPr>
        <w:t>–</w:t>
      </w:r>
      <w:r>
        <w:rPr>
          <w:rFonts w:hint="cs"/>
          <w:sz w:val="40"/>
          <w:szCs w:val="40"/>
          <w:rtl/>
        </w:rPr>
        <w:t xml:space="preserve"> פירוט ניסיון</w:t>
      </w:r>
    </w:p>
    <w:bookmarkEnd w:id="168"/>
    <w:bookmarkEnd w:id="169"/>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170"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170"/>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3BA02AFE"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del w:id="171" w:author="קורל אלישע" w:date="2024-11-12T11:55:00Z">
        <w:r w:rsidR="00A86804" w:rsidDel="00DC1FCB">
          <w:rPr>
            <w:rFonts w:hint="cs"/>
            <w:rtl/>
          </w:rPr>
          <w:delText xml:space="preserve">לממליצים תפורסם הודעה בדף המכרז באתר מינהל הרכש. </w:delText>
        </w:r>
        <w:r w:rsidR="002944A8" w:rsidDel="00DC1FCB">
          <w:rPr>
            <w:rFonts w:hint="cs"/>
            <w:b/>
            <w:bCs/>
            <w:rtl/>
          </w:rPr>
          <w:delText xml:space="preserve"> </w:delText>
        </w:r>
      </w:del>
      <w:ins w:id="172" w:author="קורל אלישע" w:date="2024-11-12T11:55:00Z">
        <w:r w:rsidR="00DC1FCB">
          <w:rPr>
            <w:rFonts w:hint="cs"/>
            <w:rtl/>
          </w:rPr>
          <w:t>תשלח הודעה למייל המציעים</w:t>
        </w:r>
      </w:ins>
      <w:ins w:id="173" w:author="מעיין עטרי טובים" w:date="2024-11-12T13:25:00Z">
        <w:r w:rsidR="00134DAF">
          <w:rPr>
            <w:rFonts w:hint="cs"/>
            <w:rtl/>
          </w:rPr>
          <w:t xml:space="preserve"> כפי שמולא על ידם בחוברת ההצעה</w:t>
        </w:r>
      </w:ins>
      <w:ins w:id="174" w:author="קורל אלישע" w:date="2024-11-12T11:55:00Z">
        <w:r w:rsidR="00DC1FCB">
          <w:rPr>
            <w:rFonts w:hint="cs"/>
            <w:rtl/>
          </w:rPr>
          <w:t>.</w:t>
        </w:r>
      </w:ins>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0960DAB9" w:rsidR="00FE0719" w:rsidRPr="00A734F4"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0ABBF6DA" w:rsidR="00586D7D" w:rsidRPr="00A734F4" w:rsidRDefault="00EC69FC" w:rsidP="007B5A35">
      <w:pPr>
        <w:pStyle w:val="3-"/>
        <w:rPr>
          <w:b/>
          <w:bCs/>
        </w:rPr>
      </w:pPr>
      <w:r>
        <w:rPr>
          <w:rFonts w:hint="cs"/>
          <w:rtl/>
        </w:rPr>
        <w:t>תיאור הפרוי</w:t>
      </w:r>
      <w:r w:rsidR="00586D7D" w:rsidRPr="00A734F4">
        <w:rPr>
          <w:rFonts w:hint="cs"/>
          <w:rtl/>
        </w:rPr>
        <w:t>קטים יי</w:t>
      </w:r>
      <w:r>
        <w:rPr>
          <w:rFonts w:hint="cs"/>
          <w:rtl/>
        </w:rPr>
        <w:t xml:space="preserve">עשה באמצעות תיאור </w:t>
      </w:r>
      <w:r w:rsidR="009954E9">
        <w:rPr>
          <w:rFonts w:hint="cs"/>
          <w:rtl/>
        </w:rPr>
        <w:t>עסקי</w:t>
      </w:r>
      <w:r>
        <w:rPr>
          <w:rFonts w:hint="cs"/>
          <w:rtl/>
        </w:rPr>
        <w:t xml:space="preserve"> של הפרו</w:t>
      </w:r>
      <w:r w:rsidR="00586D7D" w:rsidRPr="00A734F4">
        <w:rPr>
          <w:rFonts w:hint="cs"/>
          <w:rtl/>
        </w:rPr>
        <w:t xml:space="preserve">יקט, </w:t>
      </w:r>
      <w:r w:rsidR="00586D7D" w:rsidRPr="00A734F4">
        <w:rPr>
          <w:rtl/>
        </w:rPr>
        <w:t>תיאור מתודולוגיות עבודה והדגמתן על פרויקט מסוים</w:t>
      </w:r>
      <w:r w:rsidR="00586D7D" w:rsidRPr="00A734F4">
        <w:rPr>
          <w:rFonts w:hint="cs"/>
          <w:rtl/>
        </w:rPr>
        <w:t>,</w:t>
      </w:r>
      <w:r w:rsidR="00586D7D" w:rsidRPr="00A734F4">
        <w:rPr>
          <w:rtl/>
        </w:rPr>
        <w:t xml:space="preserve"> </w:t>
      </w:r>
      <w:r>
        <w:rPr>
          <w:rFonts w:hint="cs"/>
          <w:rtl/>
        </w:rPr>
        <w:t>תיאור התוצרים של הפרו</w:t>
      </w:r>
      <w:r w:rsidR="00586D7D" w:rsidRPr="00A734F4">
        <w:rPr>
          <w:rFonts w:hint="cs"/>
          <w:rtl/>
        </w:rPr>
        <w:t>יקט ,</w:t>
      </w:r>
      <w:r w:rsidR="00586D7D" w:rsidRPr="00A734F4">
        <w:rPr>
          <w:rtl/>
        </w:rPr>
        <w:t xml:space="preserve"> </w:t>
      </w:r>
      <w:proofErr w:type="spellStart"/>
      <w:r w:rsidR="00586D7D" w:rsidRPr="00A734F4">
        <w:rPr>
          <w:rFonts w:hint="cs"/>
          <w:rtl/>
        </w:rPr>
        <w:t>הכל</w:t>
      </w:r>
      <w:proofErr w:type="spellEnd"/>
      <w:r w:rsidR="00586D7D" w:rsidRPr="00A734F4">
        <w:rPr>
          <w:rFonts w:hint="cs"/>
          <w:rtl/>
        </w:rPr>
        <w:t xml:space="preserve"> בהתאם לאופי הפרויקט ולהתמחות. </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b"/>
        <w:spacing w:before="240" w:after="0"/>
        <w:ind w:left="432" w:firstLine="0"/>
        <w:outlineLvl w:val="1"/>
        <w:rPr>
          <w:rtl/>
        </w:rPr>
      </w:pPr>
      <w:bookmarkStart w:id="175" w:name="_Toc18489667"/>
      <w:bookmarkStart w:id="176" w:name="_Toc63626046"/>
      <w:r>
        <w:rPr>
          <w:rFonts w:hint="cs"/>
          <w:rtl/>
        </w:rPr>
        <w:t xml:space="preserve">טרם מילוי הטבלה מטה יש לקרוא בעיון את תנאי הסף ואת ההגדרות בנספח </w:t>
      </w:r>
      <w:r w:rsidR="00DA4133">
        <w:rPr>
          <w:rFonts w:hint="cs"/>
          <w:rtl/>
        </w:rPr>
        <w:t>ב1</w:t>
      </w:r>
    </w:p>
    <w:p w14:paraId="4E71E7A2" w14:textId="0D8D9142" w:rsidR="00DA4133" w:rsidRDefault="00DA4133" w:rsidP="00DA4133">
      <w:pPr>
        <w:pStyle w:val="ab"/>
        <w:spacing w:before="240" w:after="0"/>
        <w:ind w:left="432" w:firstLine="0"/>
        <w:outlineLvl w:val="1"/>
        <w:rPr>
          <w:rtl/>
        </w:rPr>
      </w:pPr>
      <w:bookmarkStart w:id="177" w:name="נספח_4"/>
      <w:bookmarkEnd w:id="175"/>
      <w:bookmarkEnd w:id="176"/>
      <w:r>
        <w:rPr>
          <w:rFonts w:hint="cs"/>
          <w:rtl/>
        </w:rPr>
        <w:t>אשכול תוכן</w:t>
      </w:r>
    </w:p>
    <w:p w14:paraId="69C40F76" w14:textId="75C84AA5" w:rsidR="002064C6" w:rsidRDefault="002064C6" w:rsidP="00D062E3">
      <w:pPr>
        <w:pStyle w:val="ab"/>
        <w:tabs>
          <w:tab w:val="clear" w:pos="283"/>
        </w:tabs>
        <w:spacing w:after="0"/>
        <w:ind w:left="0" w:firstLine="0"/>
        <w:outlineLvl w:val="9"/>
        <w:rPr>
          <w:sz w:val="28"/>
          <w:szCs w:val="28"/>
          <w:rtl/>
        </w:rPr>
      </w:pPr>
      <w:r w:rsidRPr="00307668">
        <w:rPr>
          <w:rFonts w:hint="cs"/>
          <w:rtl/>
        </w:rPr>
        <w:t xml:space="preserve">התמחות: </w:t>
      </w:r>
      <w:r w:rsidR="00176B75">
        <w:rPr>
          <w:rFonts w:hint="cs"/>
          <w:u w:val="single"/>
          <w:rtl/>
        </w:rPr>
        <w:t>הפקת תוכן טקסטואלי</w:t>
      </w:r>
    </w:p>
    <w:p w14:paraId="15600294" w14:textId="74C25185" w:rsidR="002064C6" w:rsidRPr="005B091C" w:rsidRDefault="002064C6" w:rsidP="002064C6">
      <w:pPr>
        <w:pStyle w:val="ab"/>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009954E9"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p w14:paraId="1F4FAD00" w14:textId="77777777" w:rsidR="002064C6" w:rsidRDefault="002064C6" w:rsidP="002064C6">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520B0D">
        <w:trPr>
          <w:trHeight w:val="2117"/>
          <w:tblHeader/>
        </w:trPr>
        <w:tc>
          <w:tcPr>
            <w:tcW w:w="1670" w:type="dxa"/>
            <w:shd w:val="clear" w:color="auto" w:fill="D9D9D9" w:themeFill="background1" w:themeFillShade="D9"/>
          </w:tcPr>
          <w:p w14:paraId="4EACAC8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520B0D">
        <w:trPr>
          <w:trHeight w:val="549"/>
        </w:trPr>
        <w:tc>
          <w:tcPr>
            <w:tcW w:w="1670" w:type="dxa"/>
          </w:tcPr>
          <w:p w14:paraId="0DFF37BA" w14:textId="77777777" w:rsidR="002064C6" w:rsidRPr="009E3C19" w:rsidRDefault="002064C6" w:rsidP="00520B0D">
            <w:pPr>
              <w:spacing w:line="360" w:lineRule="auto"/>
              <w:rPr>
                <w:rFonts w:ascii="David" w:hAnsi="David" w:cs="David"/>
                <w:b/>
                <w:bCs/>
                <w:sz w:val="22"/>
                <w:szCs w:val="22"/>
                <w:rtl/>
              </w:rPr>
            </w:pPr>
          </w:p>
          <w:p w14:paraId="13098582" w14:textId="77777777" w:rsidR="002064C6" w:rsidRPr="009E3C19" w:rsidRDefault="002064C6" w:rsidP="00520B0D">
            <w:pPr>
              <w:spacing w:line="360" w:lineRule="auto"/>
              <w:rPr>
                <w:rFonts w:ascii="David" w:hAnsi="David" w:cs="David"/>
                <w:b/>
                <w:bCs/>
                <w:sz w:val="22"/>
                <w:szCs w:val="22"/>
                <w:rtl/>
              </w:rPr>
            </w:pPr>
          </w:p>
        </w:tc>
        <w:tc>
          <w:tcPr>
            <w:tcW w:w="2524" w:type="dxa"/>
          </w:tcPr>
          <w:p w14:paraId="6F5382C6" w14:textId="77777777" w:rsidR="002064C6" w:rsidRPr="009E3C19" w:rsidRDefault="002064C6" w:rsidP="00520B0D">
            <w:pPr>
              <w:spacing w:line="360" w:lineRule="auto"/>
              <w:rPr>
                <w:rFonts w:ascii="David" w:hAnsi="David" w:cs="David"/>
                <w:b/>
                <w:bCs/>
                <w:sz w:val="22"/>
                <w:szCs w:val="22"/>
                <w:rtl/>
              </w:rPr>
            </w:pPr>
          </w:p>
        </w:tc>
        <w:tc>
          <w:tcPr>
            <w:tcW w:w="2337" w:type="dxa"/>
          </w:tcPr>
          <w:p w14:paraId="71CCC8C2" w14:textId="77777777" w:rsidR="002064C6" w:rsidRPr="009E3C19" w:rsidRDefault="002064C6" w:rsidP="00520B0D">
            <w:pPr>
              <w:spacing w:line="360" w:lineRule="auto"/>
              <w:rPr>
                <w:rFonts w:ascii="David" w:hAnsi="David" w:cs="David"/>
                <w:b/>
                <w:bCs/>
                <w:sz w:val="22"/>
                <w:szCs w:val="22"/>
                <w:rtl/>
              </w:rPr>
            </w:pPr>
          </w:p>
        </w:tc>
        <w:tc>
          <w:tcPr>
            <w:tcW w:w="2126" w:type="dxa"/>
          </w:tcPr>
          <w:p w14:paraId="583EAACB" w14:textId="77777777" w:rsidR="002064C6" w:rsidRPr="009E3C19" w:rsidRDefault="002064C6" w:rsidP="00520B0D">
            <w:pPr>
              <w:spacing w:line="360" w:lineRule="auto"/>
              <w:rPr>
                <w:rFonts w:ascii="David" w:hAnsi="David" w:cs="David"/>
                <w:b/>
                <w:bCs/>
                <w:sz w:val="22"/>
                <w:szCs w:val="22"/>
                <w:rtl/>
              </w:rPr>
            </w:pPr>
          </w:p>
        </w:tc>
        <w:tc>
          <w:tcPr>
            <w:tcW w:w="3260" w:type="dxa"/>
          </w:tcPr>
          <w:p w14:paraId="772B125F" w14:textId="77777777" w:rsidR="002064C6" w:rsidRPr="009E3C19" w:rsidRDefault="002064C6" w:rsidP="00520B0D">
            <w:pPr>
              <w:spacing w:line="360" w:lineRule="auto"/>
              <w:rPr>
                <w:rFonts w:ascii="David" w:hAnsi="David" w:cs="David"/>
                <w:b/>
                <w:bCs/>
                <w:sz w:val="22"/>
                <w:szCs w:val="22"/>
                <w:rtl/>
              </w:rPr>
            </w:pPr>
          </w:p>
        </w:tc>
        <w:tc>
          <w:tcPr>
            <w:tcW w:w="1975" w:type="dxa"/>
          </w:tcPr>
          <w:p w14:paraId="4A6CC48A" w14:textId="77777777" w:rsidR="002064C6" w:rsidRPr="009E3C19" w:rsidRDefault="002064C6" w:rsidP="00520B0D">
            <w:pPr>
              <w:spacing w:line="360" w:lineRule="auto"/>
              <w:rPr>
                <w:rFonts w:ascii="David" w:hAnsi="David" w:cs="David"/>
                <w:b/>
                <w:bCs/>
                <w:sz w:val="22"/>
                <w:szCs w:val="22"/>
                <w:rtl/>
              </w:rPr>
            </w:pPr>
          </w:p>
        </w:tc>
      </w:tr>
      <w:tr w:rsidR="002064C6" w14:paraId="1CF74EBF" w14:textId="77777777" w:rsidTr="00520B0D">
        <w:trPr>
          <w:trHeight w:val="631"/>
        </w:trPr>
        <w:tc>
          <w:tcPr>
            <w:tcW w:w="1670" w:type="dxa"/>
          </w:tcPr>
          <w:p w14:paraId="6B866E78" w14:textId="77777777" w:rsidR="002064C6" w:rsidRPr="009E3C19" w:rsidRDefault="002064C6" w:rsidP="00520B0D">
            <w:pPr>
              <w:spacing w:line="360" w:lineRule="auto"/>
              <w:rPr>
                <w:rFonts w:ascii="David" w:hAnsi="David" w:cs="David"/>
                <w:b/>
                <w:bCs/>
                <w:sz w:val="22"/>
                <w:szCs w:val="22"/>
                <w:rtl/>
              </w:rPr>
            </w:pPr>
          </w:p>
        </w:tc>
        <w:tc>
          <w:tcPr>
            <w:tcW w:w="2524" w:type="dxa"/>
          </w:tcPr>
          <w:p w14:paraId="1F48D314" w14:textId="77777777" w:rsidR="002064C6" w:rsidRPr="009E3C19" w:rsidRDefault="002064C6" w:rsidP="00520B0D">
            <w:pPr>
              <w:spacing w:line="360" w:lineRule="auto"/>
              <w:rPr>
                <w:rFonts w:ascii="David" w:hAnsi="David" w:cs="David"/>
                <w:b/>
                <w:bCs/>
                <w:sz w:val="22"/>
                <w:szCs w:val="22"/>
                <w:rtl/>
              </w:rPr>
            </w:pPr>
          </w:p>
        </w:tc>
        <w:tc>
          <w:tcPr>
            <w:tcW w:w="2337" w:type="dxa"/>
          </w:tcPr>
          <w:p w14:paraId="47D665E1" w14:textId="77777777" w:rsidR="002064C6" w:rsidRPr="009E3C19" w:rsidRDefault="002064C6" w:rsidP="00520B0D">
            <w:pPr>
              <w:spacing w:line="360" w:lineRule="auto"/>
              <w:rPr>
                <w:rFonts w:ascii="David" w:hAnsi="David" w:cs="David"/>
                <w:b/>
                <w:bCs/>
                <w:sz w:val="22"/>
                <w:szCs w:val="22"/>
                <w:rtl/>
              </w:rPr>
            </w:pPr>
          </w:p>
        </w:tc>
        <w:tc>
          <w:tcPr>
            <w:tcW w:w="2126" w:type="dxa"/>
          </w:tcPr>
          <w:p w14:paraId="070F4AC0" w14:textId="77777777" w:rsidR="002064C6" w:rsidRPr="009E3C19" w:rsidRDefault="002064C6" w:rsidP="00520B0D">
            <w:pPr>
              <w:spacing w:line="360" w:lineRule="auto"/>
              <w:rPr>
                <w:rFonts w:ascii="David" w:hAnsi="David" w:cs="David"/>
                <w:b/>
                <w:bCs/>
                <w:sz w:val="22"/>
                <w:szCs w:val="22"/>
                <w:rtl/>
              </w:rPr>
            </w:pPr>
          </w:p>
        </w:tc>
        <w:tc>
          <w:tcPr>
            <w:tcW w:w="3260" w:type="dxa"/>
          </w:tcPr>
          <w:p w14:paraId="70B34B57" w14:textId="77777777" w:rsidR="002064C6" w:rsidRPr="009E3C19" w:rsidRDefault="002064C6" w:rsidP="00520B0D">
            <w:pPr>
              <w:spacing w:line="360" w:lineRule="auto"/>
              <w:rPr>
                <w:rFonts w:ascii="David" w:hAnsi="David" w:cs="David"/>
                <w:b/>
                <w:bCs/>
                <w:sz w:val="22"/>
                <w:szCs w:val="22"/>
                <w:rtl/>
              </w:rPr>
            </w:pPr>
          </w:p>
        </w:tc>
        <w:tc>
          <w:tcPr>
            <w:tcW w:w="1975" w:type="dxa"/>
          </w:tcPr>
          <w:p w14:paraId="295E2D29" w14:textId="77777777" w:rsidR="002064C6" w:rsidRPr="009E3C19" w:rsidRDefault="002064C6" w:rsidP="00520B0D">
            <w:pPr>
              <w:spacing w:line="360" w:lineRule="auto"/>
              <w:rPr>
                <w:rFonts w:ascii="David" w:hAnsi="David" w:cs="David"/>
                <w:b/>
                <w:bCs/>
                <w:sz w:val="22"/>
                <w:szCs w:val="22"/>
                <w:rtl/>
              </w:rPr>
            </w:pPr>
          </w:p>
        </w:tc>
      </w:tr>
      <w:tr w:rsidR="002064C6" w14:paraId="306FD9EC" w14:textId="77777777" w:rsidTr="00520B0D">
        <w:trPr>
          <w:trHeight w:val="555"/>
        </w:trPr>
        <w:tc>
          <w:tcPr>
            <w:tcW w:w="1670" w:type="dxa"/>
          </w:tcPr>
          <w:p w14:paraId="5694A87D" w14:textId="77777777" w:rsidR="002064C6" w:rsidRPr="009E3C19" w:rsidRDefault="002064C6" w:rsidP="00520B0D">
            <w:pPr>
              <w:spacing w:line="360" w:lineRule="auto"/>
              <w:rPr>
                <w:rFonts w:ascii="David" w:hAnsi="David" w:cs="David"/>
                <w:b/>
                <w:bCs/>
                <w:sz w:val="22"/>
                <w:szCs w:val="22"/>
                <w:rtl/>
              </w:rPr>
            </w:pPr>
          </w:p>
          <w:p w14:paraId="2010989B" w14:textId="77777777" w:rsidR="002064C6" w:rsidRPr="009E3C19" w:rsidRDefault="002064C6" w:rsidP="00520B0D">
            <w:pPr>
              <w:spacing w:line="360" w:lineRule="auto"/>
              <w:rPr>
                <w:rFonts w:ascii="David" w:hAnsi="David" w:cs="David"/>
                <w:b/>
                <w:bCs/>
                <w:sz w:val="22"/>
                <w:szCs w:val="22"/>
                <w:rtl/>
              </w:rPr>
            </w:pPr>
          </w:p>
        </w:tc>
        <w:tc>
          <w:tcPr>
            <w:tcW w:w="2524" w:type="dxa"/>
          </w:tcPr>
          <w:p w14:paraId="37BB39F1" w14:textId="77777777" w:rsidR="002064C6" w:rsidRPr="009E3C19" w:rsidRDefault="002064C6" w:rsidP="00520B0D">
            <w:pPr>
              <w:spacing w:line="360" w:lineRule="auto"/>
              <w:rPr>
                <w:rFonts w:ascii="David" w:hAnsi="David" w:cs="David"/>
                <w:b/>
                <w:bCs/>
                <w:sz w:val="22"/>
                <w:szCs w:val="22"/>
                <w:rtl/>
              </w:rPr>
            </w:pPr>
          </w:p>
        </w:tc>
        <w:tc>
          <w:tcPr>
            <w:tcW w:w="2337" w:type="dxa"/>
          </w:tcPr>
          <w:p w14:paraId="24AA9EE8" w14:textId="77777777" w:rsidR="002064C6" w:rsidRPr="009E3C19" w:rsidRDefault="002064C6" w:rsidP="00520B0D">
            <w:pPr>
              <w:spacing w:line="360" w:lineRule="auto"/>
              <w:rPr>
                <w:rFonts w:ascii="David" w:hAnsi="David" w:cs="David"/>
                <w:b/>
                <w:bCs/>
                <w:sz w:val="22"/>
                <w:szCs w:val="22"/>
                <w:rtl/>
              </w:rPr>
            </w:pPr>
          </w:p>
        </w:tc>
        <w:tc>
          <w:tcPr>
            <w:tcW w:w="2126" w:type="dxa"/>
          </w:tcPr>
          <w:p w14:paraId="409EE147" w14:textId="77777777" w:rsidR="002064C6" w:rsidRPr="009E3C19" w:rsidRDefault="002064C6" w:rsidP="00520B0D">
            <w:pPr>
              <w:spacing w:line="360" w:lineRule="auto"/>
              <w:rPr>
                <w:rFonts w:ascii="David" w:hAnsi="David" w:cs="David"/>
                <w:b/>
                <w:bCs/>
                <w:sz w:val="22"/>
                <w:szCs w:val="22"/>
                <w:rtl/>
              </w:rPr>
            </w:pPr>
          </w:p>
        </w:tc>
        <w:tc>
          <w:tcPr>
            <w:tcW w:w="3260" w:type="dxa"/>
          </w:tcPr>
          <w:p w14:paraId="2A354712" w14:textId="77777777" w:rsidR="002064C6" w:rsidRPr="009E3C19" w:rsidRDefault="002064C6" w:rsidP="00520B0D">
            <w:pPr>
              <w:spacing w:line="360" w:lineRule="auto"/>
              <w:rPr>
                <w:rFonts w:ascii="David" w:hAnsi="David" w:cs="David"/>
                <w:b/>
                <w:bCs/>
                <w:sz w:val="22"/>
                <w:szCs w:val="22"/>
                <w:rtl/>
              </w:rPr>
            </w:pPr>
          </w:p>
        </w:tc>
        <w:tc>
          <w:tcPr>
            <w:tcW w:w="1975" w:type="dxa"/>
          </w:tcPr>
          <w:p w14:paraId="58F4550E" w14:textId="77777777" w:rsidR="002064C6" w:rsidRPr="009E3C19" w:rsidRDefault="002064C6" w:rsidP="00520B0D">
            <w:pPr>
              <w:spacing w:line="360" w:lineRule="auto"/>
              <w:rPr>
                <w:rFonts w:ascii="David" w:hAnsi="David" w:cs="David"/>
                <w:b/>
                <w:bCs/>
                <w:sz w:val="22"/>
                <w:szCs w:val="22"/>
                <w:rtl/>
              </w:rPr>
            </w:pPr>
          </w:p>
        </w:tc>
      </w:tr>
      <w:tr w:rsidR="002064C6" w14:paraId="242F2697" w14:textId="77777777" w:rsidTr="00520B0D">
        <w:trPr>
          <w:trHeight w:val="665"/>
        </w:trPr>
        <w:tc>
          <w:tcPr>
            <w:tcW w:w="1670" w:type="dxa"/>
          </w:tcPr>
          <w:p w14:paraId="4E07F26C" w14:textId="77777777" w:rsidR="002064C6" w:rsidRPr="009E3C19" w:rsidRDefault="002064C6" w:rsidP="00520B0D">
            <w:pPr>
              <w:spacing w:line="360" w:lineRule="auto"/>
              <w:rPr>
                <w:rFonts w:ascii="David" w:hAnsi="David" w:cs="David"/>
                <w:b/>
                <w:bCs/>
                <w:sz w:val="22"/>
                <w:szCs w:val="22"/>
                <w:rtl/>
              </w:rPr>
            </w:pPr>
          </w:p>
        </w:tc>
        <w:tc>
          <w:tcPr>
            <w:tcW w:w="2524" w:type="dxa"/>
          </w:tcPr>
          <w:p w14:paraId="21EC0236" w14:textId="77777777" w:rsidR="002064C6" w:rsidRPr="009E3C19" w:rsidRDefault="002064C6" w:rsidP="00520B0D">
            <w:pPr>
              <w:spacing w:line="360" w:lineRule="auto"/>
              <w:rPr>
                <w:rFonts w:ascii="David" w:hAnsi="David" w:cs="David"/>
                <w:b/>
                <w:bCs/>
                <w:sz w:val="22"/>
                <w:szCs w:val="22"/>
                <w:rtl/>
              </w:rPr>
            </w:pPr>
          </w:p>
        </w:tc>
        <w:tc>
          <w:tcPr>
            <w:tcW w:w="2337" w:type="dxa"/>
          </w:tcPr>
          <w:p w14:paraId="761D9773" w14:textId="77777777" w:rsidR="002064C6" w:rsidRPr="009E3C19" w:rsidRDefault="002064C6" w:rsidP="00520B0D">
            <w:pPr>
              <w:spacing w:line="360" w:lineRule="auto"/>
              <w:rPr>
                <w:rFonts w:ascii="David" w:hAnsi="David" w:cs="David"/>
                <w:b/>
                <w:bCs/>
                <w:sz w:val="22"/>
                <w:szCs w:val="22"/>
                <w:rtl/>
              </w:rPr>
            </w:pPr>
          </w:p>
        </w:tc>
        <w:tc>
          <w:tcPr>
            <w:tcW w:w="2126" w:type="dxa"/>
          </w:tcPr>
          <w:p w14:paraId="6847FBB4" w14:textId="77777777" w:rsidR="002064C6" w:rsidRPr="009E3C19" w:rsidRDefault="002064C6" w:rsidP="00520B0D">
            <w:pPr>
              <w:spacing w:line="360" w:lineRule="auto"/>
              <w:rPr>
                <w:rFonts w:ascii="David" w:hAnsi="David" w:cs="David"/>
                <w:b/>
                <w:bCs/>
                <w:sz w:val="22"/>
                <w:szCs w:val="22"/>
                <w:rtl/>
              </w:rPr>
            </w:pPr>
          </w:p>
        </w:tc>
        <w:tc>
          <w:tcPr>
            <w:tcW w:w="3260" w:type="dxa"/>
          </w:tcPr>
          <w:p w14:paraId="2C901C02" w14:textId="77777777" w:rsidR="002064C6" w:rsidRPr="009E3C19" w:rsidRDefault="002064C6" w:rsidP="00520B0D">
            <w:pPr>
              <w:spacing w:line="360" w:lineRule="auto"/>
              <w:rPr>
                <w:rFonts w:ascii="David" w:hAnsi="David" w:cs="David"/>
                <w:b/>
                <w:bCs/>
                <w:sz w:val="22"/>
                <w:szCs w:val="22"/>
                <w:rtl/>
              </w:rPr>
            </w:pPr>
          </w:p>
        </w:tc>
        <w:tc>
          <w:tcPr>
            <w:tcW w:w="1975" w:type="dxa"/>
          </w:tcPr>
          <w:p w14:paraId="2F8F369E" w14:textId="77777777" w:rsidR="002064C6" w:rsidRPr="009E3C19" w:rsidRDefault="002064C6" w:rsidP="00520B0D">
            <w:pPr>
              <w:spacing w:line="360" w:lineRule="auto"/>
              <w:rPr>
                <w:rFonts w:ascii="David" w:hAnsi="David" w:cs="David"/>
                <w:b/>
                <w:bCs/>
                <w:sz w:val="22"/>
                <w:szCs w:val="22"/>
                <w:rtl/>
              </w:rPr>
            </w:pPr>
          </w:p>
        </w:tc>
      </w:tr>
    </w:tbl>
    <w:p w14:paraId="3FE8248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520B0D">
        <w:trPr>
          <w:trHeight w:val="2117"/>
          <w:tblHeader/>
        </w:trPr>
        <w:tc>
          <w:tcPr>
            <w:tcW w:w="1367" w:type="dxa"/>
            <w:shd w:val="clear" w:color="auto" w:fill="D9D9D9" w:themeFill="background1" w:themeFillShade="D9"/>
          </w:tcPr>
          <w:p w14:paraId="1ED5BDFC" w14:textId="77777777"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520B0D">
        <w:trPr>
          <w:trHeight w:val="649"/>
          <w:tblHeader/>
        </w:trPr>
        <w:tc>
          <w:tcPr>
            <w:tcW w:w="1367" w:type="dxa"/>
            <w:shd w:val="clear" w:color="auto" w:fill="auto"/>
          </w:tcPr>
          <w:p w14:paraId="3EE89AEA" w14:textId="77777777" w:rsidR="002064C6" w:rsidRPr="003B7D15" w:rsidRDefault="002064C6" w:rsidP="00520B0D">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520B0D">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520B0D">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520B0D">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520B0D">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520B0D">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b"/>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77777777" w:rsidR="00176B75" w:rsidRDefault="00176B75" w:rsidP="00176B75">
      <w:pPr>
        <w:pStyle w:val="ab"/>
        <w:spacing w:before="240" w:after="0"/>
        <w:ind w:left="432" w:firstLine="0"/>
        <w:outlineLvl w:val="1"/>
        <w:rPr>
          <w:rtl/>
        </w:rPr>
      </w:pPr>
      <w:r>
        <w:rPr>
          <w:rFonts w:hint="cs"/>
          <w:rtl/>
        </w:rPr>
        <w:t>אשכול תוכן</w:t>
      </w:r>
    </w:p>
    <w:p w14:paraId="0EAFCEDC" w14:textId="4D0DBAEE" w:rsidR="00176B75" w:rsidDel="009D4F83" w:rsidRDefault="00176B75" w:rsidP="00176B75">
      <w:pPr>
        <w:pStyle w:val="ab"/>
        <w:tabs>
          <w:tab w:val="clear" w:pos="283"/>
        </w:tabs>
        <w:spacing w:after="0"/>
        <w:ind w:left="0" w:firstLine="0"/>
        <w:outlineLvl w:val="9"/>
        <w:rPr>
          <w:del w:id="178" w:author="קורל אלישע" w:date="2024-11-12T12:08:00Z"/>
          <w:sz w:val="28"/>
          <w:szCs w:val="28"/>
          <w:rtl/>
        </w:rPr>
      </w:pPr>
      <w:r w:rsidRPr="00307668">
        <w:rPr>
          <w:rFonts w:hint="cs"/>
          <w:rtl/>
        </w:rPr>
        <w:t xml:space="preserve">התמחות: </w:t>
      </w:r>
      <w:r>
        <w:rPr>
          <w:rFonts w:hint="cs"/>
          <w:u w:val="single"/>
          <w:rtl/>
        </w:rPr>
        <w:t>עריכה לשונית</w:t>
      </w:r>
    </w:p>
    <w:p w14:paraId="099F8D3D" w14:textId="460AD32E" w:rsidR="00176B75" w:rsidRPr="005B091C" w:rsidDel="009D4F83" w:rsidRDefault="00176B75">
      <w:pPr>
        <w:pStyle w:val="ab"/>
        <w:tabs>
          <w:tab w:val="clear" w:pos="283"/>
        </w:tabs>
        <w:spacing w:after="0"/>
        <w:ind w:left="0" w:firstLine="0"/>
        <w:outlineLvl w:val="9"/>
        <w:rPr>
          <w:del w:id="179" w:author="קורל אלישע" w:date="2024-11-12T12:08:00Z"/>
          <w:b w:val="0"/>
          <w:bCs w:val="0"/>
          <w:sz w:val="28"/>
          <w:szCs w:val="28"/>
          <w:rtl/>
        </w:rPr>
        <w:pPrChange w:id="180" w:author="קורל אלישע" w:date="2024-11-12T12:08:00Z">
          <w:pPr>
            <w:pStyle w:val="ab"/>
            <w:tabs>
              <w:tab w:val="clear" w:pos="283"/>
            </w:tabs>
            <w:spacing w:after="0"/>
            <w:ind w:left="0" w:firstLine="0"/>
            <w:jc w:val="both"/>
            <w:outlineLvl w:val="9"/>
          </w:pPr>
        </w:pPrChange>
      </w:pPr>
      <w:r>
        <w:rPr>
          <w:rFonts w:hint="eastAsia"/>
          <w:sz w:val="28"/>
          <w:szCs w:val="28"/>
        </w:rPr>
        <w:sym w:font="Wingdings" w:char="F06F"/>
      </w:r>
      <w:r>
        <w:rPr>
          <w:rFonts w:hint="cs"/>
          <w:sz w:val="28"/>
          <w:szCs w:val="28"/>
          <w:rtl/>
        </w:rPr>
        <w:t xml:space="preserve">  </w:t>
      </w:r>
      <w:del w:id="181" w:author="קורל אלישע" w:date="2024-11-12T12:08:00Z">
        <w:r w:rsidR="009954E9" w:rsidRPr="005B091C" w:rsidDel="009D4F83">
          <w:rPr>
            <w:rFonts w:hint="cs"/>
            <w:sz w:val="28"/>
            <w:szCs w:val="28"/>
            <w:rtl/>
          </w:rPr>
          <w:delText>פרויקטים</w:delText>
        </w:r>
        <w:r w:rsidRPr="005B091C" w:rsidDel="009D4F83">
          <w:rPr>
            <w:sz w:val="28"/>
            <w:szCs w:val="28"/>
            <w:rtl/>
          </w:rPr>
          <w:delText xml:space="preserve"> קטנים</w:delText>
        </w:r>
        <w:r w:rsidRPr="005B091C" w:rsidDel="009D4F83">
          <w:rPr>
            <w:b w:val="0"/>
            <w:bCs w:val="0"/>
            <w:sz w:val="28"/>
            <w:szCs w:val="28"/>
            <w:rtl/>
          </w:rPr>
          <w:delText xml:space="preserve"> </w:delText>
        </w:r>
        <w:r w:rsidDel="009D4F83">
          <w:rPr>
            <w:rFonts w:hint="cs"/>
            <w:b w:val="0"/>
            <w:bCs w:val="0"/>
            <w:sz w:val="28"/>
            <w:szCs w:val="28"/>
            <w:rtl/>
          </w:rPr>
          <w:delText xml:space="preserve"> - </w:delText>
        </w:r>
        <w:r w:rsidRPr="005B091C" w:rsidDel="009D4F83">
          <w:rPr>
            <w:b w:val="0"/>
            <w:bCs w:val="0"/>
            <w:sz w:val="28"/>
            <w:szCs w:val="28"/>
            <w:rtl/>
          </w:rPr>
          <w:delText xml:space="preserve">יש לפרט </w:delText>
        </w:r>
        <w:r w:rsidDel="009D4F83">
          <w:rPr>
            <w:rFonts w:hint="cs"/>
            <w:sz w:val="28"/>
            <w:szCs w:val="28"/>
            <w:rtl/>
          </w:rPr>
          <w:delText>2</w:delText>
        </w:r>
        <w:r w:rsidRPr="005B091C" w:rsidDel="009D4F83">
          <w:rPr>
            <w:sz w:val="28"/>
            <w:szCs w:val="28"/>
            <w:rtl/>
          </w:rPr>
          <w:delText xml:space="preserve"> </w:delText>
        </w:r>
        <w:r w:rsidR="009954E9" w:rsidRPr="005B091C" w:rsidDel="009D4F83">
          <w:rPr>
            <w:rFonts w:hint="cs"/>
            <w:sz w:val="28"/>
            <w:szCs w:val="28"/>
            <w:rtl/>
          </w:rPr>
          <w:delText>פרויקטים</w:delText>
        </w:r>
        <w:r w:rsidRPr="005B091C" w:rsidDel="009D4F83">
          <w:rPr>
            <w:b w:val="0"/>
            <w:bCs w:val="0"/>
            <w:sz w:val="28"/>
            <w:szCs w:val="28"/>
            <w:rtl/>
          </w:rPr>
          <w:delText>.</w:delText>
        </w:r>
      </w:del>
    </w:p>
    <w:p w14:paraId="48FA234B" w14:textId="1C764261" w:rsidR="00176B75" w:rsidRDefault="00176B75" w:rsidP="00176B75">
      <w:pPr>
        <w:pStyle w:val="ad"/>
        <w:tabs>
          <w:tab w:val="clear" w:pos="1588"/>
        </w:tabs>
        <w:spacing w:before="120" w:after="0"/>
        <w:ind w:left="0" w:firstLine="0"/>
        <w:rPr>
          <w:b/>
          <w:bCs w:val="0"/>
          <w:sz w:val="32"/>
          <w:szCs w:val="32"/>
          <w:u w:val="single"/>
          <w:rtl/>
        </w:rPr>
      </w:pPr>
      <w:del w:id="182" w:author="קורל אלישע" w:date="2024-11-12T12:08:00Z">
        <w:r w:rsidDel="009D4F83">
          <w:rPr>
            <w:rFonts w:hint="eastAsia"/>
            <w:sz w:val="28"/>
          </w:rPr>
          <w:sym w:font="Wingdings" w:char="F06F"/>
        </w:r>
        <w:r w:rsidDel="009D4F83">
          <w:rPr>
            <w:rFonts w:hint="cs"/>
            <w:sz w:val="28"/>
            <w:rtl/>
          </w:rPr>
          <w:delText xml:space="preserve">   </w:delText>
        </w:r>
        <w:r w:rsidRPr="00EE106F" w:rsidDel="009D4F83">
          <w:rPr>
            <w:rFonts w:hint="eastAsia"/>
            <w:b/>
            <w:sz w:val="28"/>
            <w:rtl/>
          </w:rPr>
          <w:delText>פרוייקטים</w:delText>
        </w:r>
        <w:r w:rsidRPr="00EE106F" w:rsidDel="009D4F83">
          <w:rPr>
            <w:b/>
            <w:sz w:val="28"/>
            <w:rtl/>
          </w:rPr>
          <w:delText xml:space="preserve"> גדולים</w:delText>
        </w:r>
        <w:r w:rsidRPr="005B091C" w:rsidDel="009D4F83">
          <w:rPr>
            <w:sz w:val="28"/>
            <w:rtl/>
          </w:rPr>
          <w:delText xml:space="preserve"> </w:delText>
        </w:r>
        <w:r w:rsidDel="009D4F83">
          <w:rPr>
            <w:rFonts w:hint="cs"/>
            <w:sz w:val="28"/>
            <w:rtl/>
          </w:rPr>
          <w:delText xml:space="preserve">- </w:delText>
        </w:r>
        <w:r w:rsidRPr="005B091C" w:rsidDel="009D4F83">
          <w:rPr>
            <w:sz w:val="28"/>
            <w:rtl/>
          </w:rPr>
          <w:delText xml:space="preserve">יש לפרט </w:delText>
        </w:r>
        <w:r w:rsidRPr="00EE106F" w:rsidDel="009D4F83">
          <w:rPr>
            <w:b/>
            <w:sz w:val="28"/>
            <w:rtl/>
          </w:rPr>
          <w:delText xml:space="preserve">4 </w:delText>
        </w:r>
        <w:r w:rsidRPr="00EE106F" w:rsidDel="009D4F83">
          <w:rPr>
            <w:rFonts w:hint="eastAsia"/>
            <w:b/>
            <w:sz w:val="28"/>
            <w:rtl/>
          </w:rPr>
          <w:delText>פרוייקטים</w:delText>
        </w:r>
        <w:r w:rsidRPr="005B091C" w:rsidDel="009D4F83">
          <w:rPr>
            <w:rFonts w:hint="cs"/>
            <w:sz w:val="28"/>
            <w:rtl/>
          </w:rPr>
          <w:delText>.</w:delText>
        </w:r>
      </w:del>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520B0D">
        <w:trPr>
          <w:trHeight w:val="2117"/>
          <w:tblHeader/>
        </w:trPr>
        <w:tc>
          <w:tcPr>
            <w:tcW w:w="1670" w:type="dxa"/>
            <w:shd w:val="clear" w:color="auto" w:fill="D9D9D9" w:themeFill="background1" w:themeFillShade="D9"/>
          </w:tcPr>
          <w:p w14:paraId="3F28CEAF"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520B0D">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520B0D">
        <w:trPr>
          <w:trHeight w:val="549"/>
        </w:trPr>
        <w:tc>
          <w:tcPr>
            <w:tcW w:w="1670" w:type="dxa"/>
          </w:tcPr>
          <w:p w14:paraId="365C2089" w14:textId="77777777" w:rsidR="00176B75" w:rsidRPr="009E3C19" w:rsidRDefault="00176B75" w:rsidP="00520B0D">
            <w:pPr>
              <w:spacing w:line="360" w:lineRule="auto"/>
              <w:rPr>
                <w:rFonts w:ascii="David" w:hAnsi="David" w:cs="David"/>
                <w:b/>
                <w:bCs/>
                <w:sz w:val="22"/>
                <w:szCs w:val="22"/>
                <w:rtl/>
              </w:rPr>
            </w:pPr>
          </w:p>
          <w:p w14:paraId="07590895" w14:textId="77777777" w:rsidR="00176B75" w:rsidRPr="009E3C19" w:rsidRDefault="00176B75" w:rsidP="00520B0D">
            <w:pPr>
              <w:spacing w:line="360" w:lineRule="auto"/>
              <w:rPr>
                <w:rFonts w:ascii="David" w:hAnsi="David" w:cs="David"/>
                <w:b/>
                <w:bCs/>
                <w:sz w:val="22"/>
                <w:szCs w:val="22"/>
                <w:rtl/>
              </w:rPr>
            </w:pPr>
          </w:p>
        </w:tc>
        <w:tc>
          <w:tcPr>
            <w:tcW w:w="2524" w:type="dxa"/>
          </w:tcPr>
          <w:p w14:paraId="7DAAE350" w14:textId="77777777" w:rsidR="00176B75" w:rsidRPr="009E3C19" w:rsidRDefault="00176B75" w:rsidP="00520B0D">
            <w:pPr>
              <w:spacing w:line="360" w:lineRule="auto"/>
              <w:rPr>
                <w:rFonts w:ascii="David" w:hAnsi="David" w:cs="David"/>
                <w:b/>
                <w:bCs/>
                <w:sz w:val="22"/>
                <w:szCs w:val="22"/>
                <w:rtl/>
              </w:rPr>
            </w:pPr>
          </w:p>
        </w:tc>
        <w:tc>
          <w:tcPr>
            <w:tcW w:w="2337" w:type="dxa"/>
          </w:tcPr>
          <w:p w14:paraId="1FDF7431" w14:textId="77777777" w:rsidR="00176B75" w:rsidRPr="009E3C19" w:rsidRDefault="00176B75" w:rsidP="00520B0D">
            <w:pPr>
              <w:spacing w:line="360" w:lineRule="auto"/>
              <w:rPr>
                <w:rFonts w:ascii="David" w:hAnsi="David" w:cs="David"/>
                <w:b/>
                <w:bCs/>
                <w:sz w:val="22"/>
                <w:szCs w:val="22"/>
                <w:rtl/>
              </w:rPr>
            </w:pPr>
          </w:p>
        </w:tc>
        <w:tc>
          <w:tcPr>
            <w:tcW w:w="2126" w:type="dxa"/>
          </w:tcPr>
          <w:p w14:paraId="5A7946A7" w14:textId="77777777" w:rsidR="00176B75" w:rsidRPr="009E3C19" w:rsidRDefault="00176B75" w:rsidP="00520B0D">
            <w:pPr>
              <w:spacing w:line="360" w:lineRule="auto"/>
              <w:rPr>
                <w:rFonts w:ascii="David" w:hAnsi="David" w:cs="David"/>
                <w:b/>
                <w:bCs/>
                <w:sz w:val="22"/>
                <w:szCs w:val="22"/>
                <w:rtl/>
              </w:rPr>
            </w:pPr>
          </w:p>
        </w:tc>
        <w:tc>
          <w:tcPr>
            <w:tcW w:w="3260" w:type="dxa"/>
          </w:tcPr>
          <w:p w14:paraId="7998601D" w14:textId="77777777" w:rsidR="00176B75" w:rsidRPr="009E3C19" w:rsidRDefault="00176B75" w:rsidP="00520B0D">
            <w:pPr>
              <w:spacing w:line="360" w:lineRule="auto"/>
              <w:rPr>
                <w:rFonts w:ascii="David" w:hAnsi="David" w:cs="David"/>
                <w:b/>
                <w:bCs/>
                <w:sz w:val="22"/>
                <w:szCs w:val="22"/>
                <w:rtl/>
              </w:rPr>
            </w:pPr>
          </w:p>
        </w:tc>
        <w:tc>
          <w:tcPr>
            <w:tcW w:w="1975" w:type="dxa"/>
          </w:tcPr>
          <w:p w14:paraId="65AC2481" w14:textId="77777777" w:rsidR="00176B75" w:rsidRPr="009E3C19" w:rsidRDefault="00176B75" w:rsidP="00520B0D">
            <w:pPr>
              <w:spacing w:line="360" w:lineRule="auto"/>
              <w:rPr>
                <w:rFonts w:ascii="David" w:hAnsi="David" w:cs="David"/>
                <w:b/>
                <w:bCs/>
                <w:sz w:val="22"/>
                <w:szCs w:val="22"/>
                <w:rtl/>
              </w:rPr>
            </w:pPr>
          </w:p>
        </w:tc>
      </w:tr>
      <w:tr w:rsidR="00176B75" w14:paraId="6B9CDB33" w14:textId="77777777" w:rsidTr="00520B0D">
        <w:trPr>
          <w:trHeight w:val="631"/>
        </w:trPr>
        <w:tc>
          <w:tcPr>
            <w:tcW w:w="1670" w:type="dxa"/>
          </w:tcPr>
          <w:p w14:paraId="07B2D3AA" w14:textId="77777777" w:rsidR="00176B75" w:rsidRPr="009E3C19" w:rsidRDefault="00176B75" w:rsidP="00520B0D">
            <w:pPr>
              <w:spacing w:line="360" w:lineRule="auto"/>
              <w:rPr>
                <w:rFonts w:ascii="David" w:hAnsi="David" w:cs="David"/>
                <w:b/>
                <w:bCs/>
                <w:sz w:val="22"/>
                <w:szCs w:val="22"/>
                <w:rtl/>
              </w:rPr>
            </w:pPr>
          </w:p>
        </w:tc>
        <w:tc>
          <w:tcPr>
            <w:tcW w:w="2524" w:type="dxa"/>
          </w:tcPr>
          <w:p w14:paraId="726ED26F" w14:textId="77777777" w:rsidR="00176B75" w:rsidRPr="009E3C19" w:rsidRDefault="00176B75" w:rsidP="00520B0D">
            <w:pPr>
              <w:spacing w:line="360" w:lineRule="auto"/>
              <w:rPr>
                <w:rFonts w:ascii="David" w:hAnsi="David" w:cs="David"/>
                <w:b/>
                <w:bCs/>
                <w:sz w:val="22"/>
                <w:szCs w:val="22"/>
                <w:rtl/>
              </w:rPr>
            </w:pPr>
          </w:p>
        </w:tc>
        <w:tc>
          <w:tcPr>
            <w:tcW w:w="2337" w:type="dxa"/>
          </w:tcPr>
          <w:p w14:paraId="208BD693" w14:textId="77777777" w:rsidR="00176B75" w:rsidRPr="009E3C19" w:rsidRDefault="00176B75" w:rsidP="00520B0D">
            <w:pPr>
              <w:spacing w:line="360" w:lineRule="auto"/>
              <w:rPr>
                <w:rFonts w:ascii="David" w:hAnsi="David" w:cs="David"/>
                <w:b/>
                <w:bCs/>
                <w:sz w:val="22"/>
                <w:szCs w:val="22"/>
                <w:rtl/>
              </w:rPr>
            </w:pPr>
          </w:p>
        </w:tc>
        <w:tc>
          <w:tcPr>
            <w:tcW w:w="2126" w:type="dxa"/>
          </w:tcPr>
          <w:p w14:paraId="2FB38EC2" w14:textId="77777777" w:rsidR="00176B75" w:rsidRPr="009E3C19" w:rsidRDefault="00176B75" w:rsidP="00520B0D">
            <w:pPr>
              <w:spacing w:line="360" w:lineRule="auto"/>
              <w:rPr>
                <w:rFonts w:ascii="David" w:hAnsi="David" w:cs="David"/>
                <w:b/>
                <w:bCs/>
                <w:sz w:val="22"/>
                <w:szCs w:val="22"/>
                <w:rtl/>
              </w:rPr>
            </w:pPr>
          </w:p>
        </w:tc>
        <w:tc>
          <w:tcPr>
            <w:tcW w:w="3260" w:type="dxa"/>
          </w:tcPr>
          <w:p w14:paraId="16787BA6" w14:textId="77777777" w:rsidR="00176B75" w:rsidRPr="009E3C19" w:rsidRDefault="00176B75" w:rsidP="00520B0D">
            <w:pPr>
              <w:spacing w:line="360" w:lineRule="auto"/>
              <w:rPr>
                <w:rFonts w:ascii="David" w:hAnsi="David" w:cs="David"/>
                <w:b/>
                <w:bCs/>
                <w:sz w:val="22"/>
                <w:szCs w:val="22"/>
                <w:rtl/>
              </w:rPr>
            </w:pPr>
          </w:p>
        </w:tc>
        <w:tc>
          <w:tcPr>
            <w:tcW w:w="1975" w:type="dxa"/>
          </w:tcPr>
          <w:p w14:paraId="272C5A9C" w14:textId="77777777" w:rsidR="00176B75" w:rsidRPr="009E3C19" w:rsidRDefault="00176B75" w:rsidP="00520B0D">
            <w:pPr>
              <w:spacing w:line="360" w:lineRule="auto"/>
              <w:rPr>
                <w:rFonts w:ascii="David" w:hAnsi="David" w:cs="David"/>
                <w:b/>
                <w:bCs/>
                <w:sz w:val="22"/>
                <w:szCs w:val="22"/>
                <w:rtl/>
              </w:rPr>
            </w:pPr>
          </w:p>
        </w:tc>
      </w:tr>
      <w:tr w:rsidR="00176B75" w14:paraId="617CB2A6" w14:textId="77777777" w:rsidTr="00520B0D">
        <w:trPr>
          <w:trHeight w:val="555"/>
        </w:trPr>
        <w:tc>
          <w:tcPr>
            <w:tcW w:w="1670" w:type="dxa"/>
          </w:tcPr>
          <w:p w14:paraId="7B922D22" w14:textId="77777777" w:rsidR="00176B75" w:rsidRPr="009E3C19" w:rsidRDefault="00176B75" w:rsidP="00520B0D">
            <w:pPr>
              <w:spacing w:line="360" w:lineRule="auto"/>
              <w:rPr>
                <w:rFonts w:ascii="David" w:hAnsi="David" w:cs="David"/>
                <w:b/>
                <w:bCs/>
                <w:sz w:val="22"/>
                <w:szCs w:val="22"/>
                <w:rtl/>
              </w:rPr>
            </w:pPr>
          </w:p>
          <w:p w14:paraId="31DA6A10" w14:textId="77777777" w:rsidR="00176B75" w:rsidRPr="009E3C19" w:rsidRDefault="00176B75" w:rsidP="00520B0D">
            <w:pPr>
              <w:spacing w:line="360" w:lineRule="auto"/>
              <w:rPr>
                <w:rFonts w:ascii="David" w:hAnsi="David" w:cs="David"/>
                <w:b/>
                <w:bCs/>
                <w:sz w:val="22"/>
                <w:szCs w:val="22"/>
                <w:rtl/>
              </w:rPr>
            </w:pPr>
          </w:p>
        </w:tc>
        <w:tc>
          <w:tcPr>
            <w:tcW w:w="2524" w:type="dxa"/>
          </w:tcPr>
          <w:p w14:paraId="2323B344" w14:textId="77777777" w:rsidR="00176B75" w:rsidRPr="009E3C19" w:rsidRDefault="00176B75" w:rsidP="00520B0D">
            <w:pPr>
              <w:spacing w:line="360" w:lineRule="auto"/>
              <w:rPr>
                <w:rFonts w:ascii="David" w:hAnsi="David" w:cs="David"/>
                <w:b/>
                <w:bCs/>
                <w:sz w:val="22"/>
                <w:szCs w:val="22"/>
                <w:rtl/>
              </w:rPr>
            </w:pPr>
          </w:p>
        </w:tc>
        <w:tc>
          <w:tcPr>
            <w:tcW w:w="2337" w:type="dxa"/>
          </w:tcPr>
          <w:p w14:paraId="2BA10E2C" w14:textId="77777777" w:rsidR="00176B75" w:rsidRPr="009E3C19" w:rsidRDefault="00176B75" w:rsidP="00520B0D">
            <w:pPr>
              <w:spacing w:line="360" w:lineRule="auto"/>
              <w:rPr>
                <w:rFonts w:ascii="David" w:hAnsi="David" w:cs="David"/>
                <w:b/>
                <w:bCs/>
                <w:sz w:val="22"/>
                <w:szCs w:val="22"/>
                <w:rtl/>
              </w:rPr>
            </w:pPr>
          </w:p>
        </w:tc>
        <w:tc>
          <w:tcPr>
            <w:tcW w:w="2126" w:type="dxa"/>
          </w:tcPr>
          <w:p w14:paraId="5CA978FC" w14:textId="77777777" w:rsidR="00176B75" w:rsidRPr="009E3C19" w:rsidRDefault="00176B75" w:rsidP="00520B0D">
            <w:pPr>
              <w:spacing w:line="360" w:lineRule="auto"/>
              <w:rPr>
                <w:rFonts w:ascii="David" w:hAnsi="David" w:cs="David"/>
                <w:b/>
                <w:bCs/>
                <w:sz w:val="22"/>
                <w:szCs w:val="22"/>
                <w:rtl/>
              </w:rPr>
            </w:pPr>
          </w:p>
        </w:tc>
        <w:tc>
          <w:tcPr>
            <w:tcW w:w="3260" w:type="dxa"/>
          </w:tcPr>
          <w:p w14:paraId="6C9354EE" w14:textId="77777777" w:rsidR="00176B75" w:rsidRPr="009E3C19" w:rsidRDefault="00176B75" w:rsidP="00520B0D">
            <w:pPr>
              <w:spacing w:line="360" w:lineRule="auto"/>
              <w:rPr>
                <w:rFonts w:ascii="David" w:hAnsi="David" w:cs="David"/>
                <w:b/>
                <w:bCs/>
                <w:sz w:val="22"/>
                <w:szCs w:val="22"/>
                <w:rtl/>
              </w:rPr>
            </w:pPr>
          </w:p>
        </w:tc>
        <w:tc>
          <w:tcPr>
            <w:tcW w:w="1975" w:type="dxa"/>
          </w:tcPr>
          <w:p w14:paraId="6B2E1230" w14:textId="77777777" w:rsidR="00176B75" w:rsidRPr="009E3C19" w:rsidRDefault="00176B75" w:rsidP="00520B0D">
            <w:pPr>
              <w:spacing w:line="360" w:lineRule="auto"/>
              <w:rPr>
                <w:rFonts w:ascii="David" w:hAnsi="David" w:cs="David"/>
                <w:b/>
                <w:bCs/>
                <w:sz w:val="22"/>
                <w:szCs w:val="22"/>
                <w:rtl/>
              </w:rPr>
            </w:pPr>
          </w:p>
        </w:tc>
      </w:tr>
      <w:tr w:rsidR="00176B75" w14:paraId="2A647948" w14:textId="77777777" w:rsidTr="00520B0D">
        <w:trPr>
          <w:trHeight w:val="665"/>
        </w:trPr>
        <w:tc>
          <w:tcPr>
            <w:tcW w:w="1670" w:type="dxa"/>
          </w:tcPr>
          <w:p w14:paraId="07DE63D9" w14:textId="77777777" w:rsidR="00176B75" w:rsidRPr="009E3C19" w:rsidRDefault="00176B75" w:rsidP="00520B0D">
            <w:pPr>
              <w:spacing w:line="360" w:lineRule="auto"/>
              <w:rPr>
                <w:rFonts w:ascii="David" w:hAnsi="David" w:cs="David"/>
                <w:b/>
                <w:bCs/>
                <w:sz w:val="22"/>
                <w:szCs w:val="22"/>
                <w:rtl/>
              </w:rPr>
            </w:pPr>
          </w:p>
        </w:tc>
        <w:tc>
          <w:tcPr>
            <w:tcW w:w="2524" w:type="dxa"/>
          </w:tcPr>
          <w:p w14:paraId="79A931A1" w14:textId="77777777" w:rsidR="00176B75" w:rsidRPr="009E3C19" w:rsidRDefault="00176B75" w:rsidP="00520B0D">
            <w:pPr>
              <w:spacing w:line="360" w:lineRule="auto"/>
              <w:rPr>
                <w:rFonts w:ascii="David" w:hAnsi="David" w:cs="David"/>
                <w:b/>
                <w:bCs/>
                <w:sz w:val="22"/>
                <w:szCs w:val="22"/>
                <w:rtl/>
              </w:rPr>
            </w:pPr>
          </w:p>
        </w:tc>
        <w:tc>
          <w:tcPr>
            <w:tcW w:w="2337" w:type="dxa"/>
          </w:tcPr>
          <w:p w14:paraId="6AE1D75C" w14:textId="77777777" w:rsidR="00176B75" w:rsidRPr="009E3C19" w:rsidRDefault="00176B75" w:rsidP="00520B0D">
            <w:pPr>
              <w:spacing w:line="360" w:lineRule="auto"/>
              <w:rPr>
                <w:rFonts w:ascii="David" w:hAnsi="David" w:cs="David"/>
                <w:b/>
                <w:bCs/>
                <w:sz w:val="22"/>
                <w:szCs w:val="22"/>
                <w:rtl/>
              </w:rPr>
            </w:pPr>
          </w:p>
        </w:tc>
        <w:tc>
          <w:tcPr>
            <w:tcW w:w="2126" w:type="dxa"/>
          </w:tcPr>
          <w:p w14:paraId="750FD795" w14:textId="77777777" w:rsidR="00176B75" w:rsidRPr="009E3C19" w:rsidRDefault="00176B75" w:rsidP="00520B0D">
            <w:pPr>
              <w:spacing w:line="360" w:lineRule="auto"/>
              <w:rPr>
                <w:rFonts w:ascii="David" w:hAnsi="David" w:cs="David"/>
                <w:b/>
                <w:bCs/>
                <w:sz w:val="22"/>
                <w:szCs w:val="22"/>
                <w:rtl/>
              </w:rPr>
            </w:pPr>
          </w:p>
        </w:tc>
        <w:tc>
          <w:tcPr>
            <w:tcW w:w="3260" w:type="dxa"/>
          </w:tcPr>
          <w:p w14:paraId="7BCE765F" w14:textId="77777777" w:rsidR="00176B75" w:rsidRPr="009E3C19" w:rsidRDefault="00176B75" w:rsidP="00520B0D">
            <w:pPr>
              <w:spacing w:line="360" w:lineRule="auto"/>
              <w:rPr>
                <w:rFonts w:ascii="David" w:hAnsi="David" w:cs="David"/>
                <w:b/>
                <w:bCs/>
                <w:sz w:val="22"/>
                <w:szCs w:val="22"/>
                <w:rtl/>
              </w:rPr>
            </w:pPr>
          </w:p>
        </w:tc>
        <w:tc>
          <w:tcPr>
            <w:tcW w:w="1975" w:type="dxa"/>
          </w:tcPr>
          <w:p w14:paraId="3AA01578" w14:textId="77777777" w:rsidR="00176B75" w:rsidRPr="009E3C19" w:rsidRDefault="00176B75" w:rsidP="00520B0D">
            <w:pPr>
              <w:spacing w:line="360" w:lineRule="auto"/>
              <w:rPr>
                <w:rFonts w:ascii="David" w:hAnsi="David" w:cs="David"/>
                <w:b/>
                <w:bCs/>
                <w:sz w:val="22"/>
                <w:szCs w:val="22"/>
                <w:rtl/>
              </w:rPr>
            </w:pPr>
          </w:p>
        </w:tc>
      </w:tr>
    </w:tbl>
    <w:p w14:paraId="6B8D8D14"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11428037"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520B0D">
        <w:trPr>
          <w:trHeight w:val="2117"/>
          <w:tblHeader/>
        </w:trPr>
        <w:tc>
          <w:tcPr>
            <w:tcW w:w="1367" w:type="dxa"/>
            <w:shd w:val="clear" w:color="auto" w:fill="D9D9D9" w:themeFill="background1" w:themeFillShade="D9"/>
          </w:tcPr>
          <w:p w14:paraId="33EE5EE6" w14:textId="7777777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520B0D">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520B0D">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520B0D">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520B0D">
        <w:trPr>
          <w:trHeight w:val="649"/>
          <w:tblHeader/>
        </w:trPr>
        <w:tc>
          <w:tcPr>
            <w:tcW w:w="1367" w:type="dxa"/>
            <w:shd w:val="clear" w:color="auto" w:fill="auto"/>
          </w:tcPr>
          <w:p w14:paraId="7023736B" w14:textId="77777777" w:rsidR="00176B75" w:rsidRPr="003B7D15" w:rsidRDefault="00176B75" w:rsidP="00520B0D">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520B0D">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520B0D">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520B0D">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520B0D">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520B0D">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b"/>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6B54711F" w14:textId="70312513" w:rsidR="002064C6" w:rsidRDefault="002064C6" w:rsidP="003D021D">
      <w:pPr>
        <w:pStyle w:val="ab"/>
        <w:spacing w:before="240" w:after="0"/>
        <w:ind w:left="432" w:firstLine="0"/>
        <w:outlineLvl w:val="1"/>
        <w:rPr>
          <w:rtl/>
        </w:rPr>
      </w:pPr>
      <w:r>
        <w:rPr>
          <w:rFonts w:hint="cs"/>
          <w:rtl/>
        </w:rPr>
        <w:t>אשכול אינטגרציה של פתרונות צד ג' לענן נימבוס</w:t>
      </w:r>
    </w:p>
    <w:p w14:paraId="02D00CAB" w14:textId="5DDC667B" w:rsidR="00DA4133" w:rsidRPr="003D021D" w:rsidRDefault="00DA4133" w:rsidP="003D021D">
      <w:pPr>
        <w:pStyle w:val="ab"/>
        <w:spacing w:before="240" w:after="0"/>
        <w:ind w:left="432" w:firstLine="0"/>
        <w:outlineLvl w:val="1"/>
        <w:rPr>
          <w:u w:val="single"/>
          <w:rtl/>
        </w:rPr>
      </w:pPr>
      <w:r w:rsidRPr="00307668">
        <w:rPr>
          <w:rFonts w:hint="cs"/>
          <w:rtl/>
        </w:rPr>
        <w:t xml:space="preserve">התמחות: </w:t>
      </w:r>
      <w:r w:rsidR="003D021D" w:rsidRPr="003D021D">
        <w:rPr>
          <w:rFonts w:hint="cs"/>
          <w:u w:val="single"/>
          <w:rtl/>
        </w:rPr>
        <w:t xml:space="preserve">יישום, הטמעה ופיתוח מערכות מבוססות </w:t>
      </w:r>
      <w:r w:rsidR="003D021D" w:rsidRPr="003D021D">
        <w:rPr>
          <w:rFonts w:hint="cs"/>
          <w:u w:val="single"/>
        </w:rPr>
        <w:t>SA</w:t>
      </w:r>
      <w:r w:rsidR="003D021D" w:rsidRPr="003D021D">
        <w:rPr>
          <w:u w:val="single"/>
        </w:rPr>
        <w:t>L</w:t>
      </w:r>
      <w:r w:rsidR="003D021D" w:rsidRPr="003D021D">
        <w:rPr>
          <w:rFonts w:hint="cs"/>
          <w:u w:val="single"/>
        </w:rPr>
        <w:t>ESFORCE</w:t>
      </w:r>
      <w:r w:rsidRPr="003D021D">
        <w:rPr>
          <w:rFonts w:hint="cs"/>
          <w:u w:val="single"/>
          <w:rtl/>
        </w:rPr>
        <w:t xml:space="preserve"> </w:t>
      </w:r>
    </w:p>
    <w:p w14:paraId="0282B54C" w14:textId="77777777" w:rsidR="00DA4133" w:rsidRDefault="00DA4133" w:rsidP="00DA4133">
      <w:pPr>
        <w:pStyle w:val="ab"/>
        <w:spacing w:before="240" w:after="0"/>
        <w:ind w:left="432" w:firstLine="0"/>
        <w:outlineLvl w:val="1"/>
        <w:rPr>
          <w:rtl/>
        </w:rPr>
      </w:pPr>
    </w:p>
    <w:p w14:paraId="6B71C86D" w14:textId="724CD49E" w:rsidR="00DA4133" w:rsidRPr="005B091C" w:rsidRDefault="00DA4133" w:rsidP="00DA4133">
      <w:pPr>
        <w:pStyle w:val="ab"/>
        <w:tabs>
          <w:tab w:val="clear" w:pos="283"/>
        </w:tabs>
        <w:spacing w:after="0"/>
        <w:ind w:left="0" w:firstLine="0"/>
        <w:jc w:val="both"/>
        <w:outlineLvl w:val="9"/>
        <w:rPr>
          <w:b w:val="0"/>
          <w:bCs w:val="0"/>
          <w:sz w:val="28"/>
          <w:szCs w:val="28"/>
          <w:rtl/>
        </w:rPr>
      </w:pPr>
      <w:r>
        <w:rPr>
          <w:rFonts w:hint="eastAsia"/>
          <w:sz w:val="28"/>
          <w:szCs w:val="28"/>
        </w:rPr>
        <w:sym w:font="Wingdings" w:char="F06F"/>
      </w:r>
      <w:r>
        <w:rPr>
          <w:rFonts w:hint="cs"/>
          <w:sz w:val="28"/>
          <w:szCs w:val="28"/>
          <w:rtl/>
        </w:rPr>
        <w:t xml:space="preserve">  </w:t>
      </w:r>
      <w:r w:rsidR="009954E9"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5B091C">
        <w:rPr>
          <w:b w:val="0"/>
          <w:bCs w:val="0"/>
          <w:sz w:val="28"/>
          <w:szCs w:val="28"/>
          <w:rtl/>
        </w:rPr>
        <w:t xml:space="preserve">יש לפרט </w:t>
      </w:r>
      <w:r>
        <w:rPr>
          <w:rFonts w:hint="cs"/>
          <w:sz w:val="28"/>
          <w:szCs w:val="28"/>
          <w:rtl/>
        </w:rPr>
        <w:t>2</w:t>
      </w:r>
      <w:r w:rsidRPr="005B091C">
        <w:rPr>
          <w:sz w:val="28"/>
          <w:szCs w:val="28"/>
          <w:rtl/>
        </w:rPr>
        <w:t xml:space="preserve"> </w:t>
      </w:r>
      <w:r w:rsidR="009954E9" w:rsidRPr="005B091C">
        <w:rPr>
          <w:rFonts w:hint="cs"/>
          <w:sz w:val="28"/>
          <w:szCs w:val="28"/>
          <w:rtl/>
        </w:rPr>
        <w:t>פרויקטים</w:t>
      </w:r>
      <w:r w:rsidRPr="005B091C">
        <w:rPr>
          <w:b w:val="0"/>
          <w:bCs w:val="0"/>
          <w:sz w:val="28"/>
          <w:szCs w:val="28"/>
          <w:rtl/>
        </w:rPr>
        <w:t>.</w:t>
      </w:r>
    </w:p>
    <w:p w14:paraId="0722E7B2" w14:textId="77777777" w:rsidR="00DA4133" w:rsidRDefault="00DA4133" w:rsidP="003D511C">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d"/>
        <w:tabs>
          <w:tab w:val="clear" w:pos="1334"/>
          <w:tab w:val="clear" w:pos="1588"/>
        </w:tabs>
        <w:spacing w:before="0" w:after="0"/>
        <w:ind w:left="639" w:firstLine="0"/>
        <w:jc w:val="center"/>
        <w:rPr>
          <w:b/>
          <w:bCs w:val="0"/>
          <w:sz w:val="28"/>
          <w:u w:val="single"/>
          <w:rtl/>
        </w:rPr>
      </w:pPr>
      <w:r>
        <w:rPr>
          <w:rFonts w:hint="cs"/>
          <w:b/>
          <w:sz w:val="28"/>
          <w:u w:val="single"/>
          <w:rtl/>
        </w:rPr>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D4B8F63"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06C8B53D" w14:textId="77777777" w:rsidR="00DA4133" w:rsidRDefault="00DA4133" w:rsidP="00DA4133">
      <w:pPr>
        <w:pStyle w:val="ad"/>
        <w:tabs>
          <w:tab w:val="clear" w:pos="1334"/>
          <w:tab w:val="clear" w:pos="1588"/>
        </w:tabs>
        <w:spacing w:before="0" w:after="0"/>
        <w:ind w:left="639" w:firstLine="0"/>
        <w:jc w:val="center"/>
        <w:rPr>
          <w:b/>
          <w:bCs w:val="0"/>
          <w:sz w:val="28"/>
          <w:u w:val="single"/>
        </w:rPr>
      </w:pPr>
    </w:p>
    <w:p w14:paraId="5CDDAAC4" w14:textId="77777777" w:rsidR="00DA4133" w:rsidRPr="00C5741A" w:rsidRDefault="00DA4133" w:rsidP="00DA4133">
      <w:pPr>
        <w:bidi w:val="0"/>
        <w:spacing w:after="160" w:line="259" w:lineRule="auto"/>
        <w:rPr>
          <w:rFonts w:asciiTheme="minorHAnsi" w:hAnsiTheme="minorHAnsi" w:cs="David"/>
          <w:b/>
          <w:bCs/>
          <w:caps/>
          <w:spacing w:val="15"/>
          <w:sz w:val="28"/>
          <w:szCs w:val="28"/>
          <w:rtl/>
        </w:rPr>
      </w:pPr>
    </w:p>
    <w:p w14:paraId="3EED1797" w14:textId="77777777" w:rsidR="00DA4133" w:rsidRDefault="00DA4133" w:rsidP="00DA4133">
      <w:pPr>
        <w:pStyle w:val="1-"/>
        <w:numPr>
          <w:ilvl w:val="0"/>
          <w:numId w:val="0"/>
        </w:numPr>
        <w:ind w:left="740"/>
        <w:rPr>
          <w:rtl/>
        </w:rPr>
      </w:pPr>
    </w:p>
    <w:p w14:paraId="28AED566" w14:textId="77777777" w:rsidR="00DA4133" w:rsidRDefault="00DA4133" w:rsidP="00DA4133">
      <w:pPr>
        <w:pStyle w:val="1-"/>
        <w:numPr>
          <w:ilvl w:val="0"/>
          <w:numId w:val="0"/>
        </w:numPr>
        <w:ind w:left="740"/>
        <w:rPr>
          <w:rtl/>
        </w:rPr>
      </w:pPr>
    </w:p>
    <w:p w14:paraId="563D5FDA" w14:textId="0BAE18E4" w:rsidR="00DA4133" w:rsidRDefault="00DA4133" w:rsidP="00DA4133">
      <w:pPr>
        <w:pStyle w:val="1-"/>
        <w:numPr>
          <w:ilvl w:val="0"/>
          <w:numId w:val="0"/>
        </w:numPr>
        <w:ind w:left="740"/>
        <w:rPr>
          <w:rtl/>
        </w:rPr>
      </w:pPr>
    </w:p>
    <w:p w14:paraId="573E9DF8" w14:textId="77777777" w:rsidR="00761119" w:rsidRDefault="00761119">
      <w:pPr>
        <w:bidi w:val="0"/>
        <w:spacing w:after="160" w:line="259" w:lineRule="auto"/>
        <w:sectPr w:rsidR="00761119" w:rsidSect="00761119">
          <w:pgSz w:w="16838" w:h="11906" w:orient="landscape" w:code="9"/>
          <w:pgMar w:top="1134" w:right="1440" w:bottom="1077" w:left="1440" w:header="709" w:footer="709" w:gutter="0"/>
          <w:cols w:space="708"/>
          <w:bidi/>
          <w:rtlGutter/>
          <w:docGrid w:linePitch="360"/>
        </w:sectPr>
      </w:pPr>
    </w:p>
    <w:p w14:paraId="7B45CC58" w14:textId="45618430" w:rsidR="00586D7D" w:rsidRDefault="00586D7D" w:rsidP="00586D7D">
      <w:pPr>
        <w:pStyle w:val="1-"/>
        <w:numPr>
          <w:ilvl w:val="0"/>
          <w:numId w:val="0"/>
        </w:numPr>
        <w:ind w:left="740"/>
        <w:rPr>
          <w:rtl/>
        </w:rPr>
      </w:pPr>
      <w:r>
        <w:rPr>
          <w:rFonts w:hint="cs"/>
          <w:rtl/>
        </w:rPr>
        <w:t xml:space="preserve">נספח </w:t>
      </w:r>
      <w:bookmarkEnd w:id="177"/>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b"/>
        <w:numPr>
          <w:ilvl w:val="0"/>
          <w:numId w:val="7"/>
        </w:numPr>
        <w:outlineLvl w:val="1"/>
        <w:rPr>
          <w:rtl/>
        </w:rPr>
      </w:pPr>
      <w:bookmarkStart w:id="183" w:name="_Toc18489677"/>
      <w:bookmarkStart w:id="184" w:name="_Toc63626059"/>
      <w:r w:rsidRPr="00C966AF">
        <w:rPr>
          <w:rFonts w:hint="cs"/>
          <w:rtl/>
        </w:rPr>
        <w:t>הקדמה</w:t>
      </w:r>
      <w:bookmarkEnd w:id="183"/>
      <w:bookmarkEnd w:id="184"/>
    </w:p>
    <w:p w14:paraId="0B15F23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6B583468" w14:textId="60536777" w:rsidR="005225E6" w:rsidRDefault="005225E6" w:rsidP="00EC69FC">
      <w:pPr>
        <w:pStyle w:val="ab"/>
        <w:numPr>
          <w:ilvl w:val="0"/>
          <w:numId w:val="7"/>
        </w:numPr>
        <w:outlineLvl w:val="1"/>
        <w:rPr>
          <w:rtl/>
        </w:rPr>
      </w:pPr>
      <w:r w:rsidRPr="00D97BE0">
        <w:rPr>
          <w:rFonts w:hint="cs"/>
          <w:rtl/>
        </w:rPr>
        <w:t xml:space="preserve">אשכול </w:t>
      </w:r>
      <w:r w:rsidR="00EC69FC">
        <w:rPr>
          <w:rFonts w:hint="cs"/>
          <w:rtl/>
        </w:rPr>
        <w:t>אינטגרציה של פתרונות צד ג' לענן</w:t>
      </w:r>
    </w:p>
    <w:tbl>
      <w:tblPr>
        <w:tblStyle w:val="aa"/>
        <w:bidiVisual/>
        <w:tblW w:w="10049" w:type="dxa"/>
        <w:jc w:val="center"/>
        <w:shd w:val="clear" w:color="auto" w:fill="FFFFFF" w:themeFill="background1"/>
        <w:tblLook w:val="04A0" w:firstRow="1" w:lastRow="0" w:firstColumn="1" w:lastColumn="0" w:noHBand="0" w:noVBand="1"/>
      </w:tblPr>
      <w:tblGrid>
        <w:gridCol w:w="1724"/>
        <w:gridCol w:w="1335"/>
        <w:gridCol w:w="2772"/>
        <w:gridCol w:w="2005"/>
        <w:gridCol w:w="2213"/>
      </w:tblGrid>
      <w:tr w:rsidR="007B1E95" w14:paraId="5E2B36EF" w14:textId="040AABCC" w:rsidTr="00862726">
        <w:trPr>
          <w:tblHeader/>
          <w:jc w:val="center"/>
        </w:trPr>
        <w:tc>
          <w:tcPr>
            <w:tcW w:w="1724" w:type="dxa"/>
            <w:shd w:val="clear" w:color="auto" w:fill="BFBFBF" w:themeFill="background1" w:themeFillShade="BF"/>
            <w:vAlign w:val="center"/>
          </w:tcPr>
          <w:p w14:paraId="31DF6382" w14:textId="77777777" w:rsidR="00E35E16" w:rsidRPr="00930001" w:rsidRDefault="00E35E16" w:rsidP="00245ABB">
            <w:pPr>
              <w:spacing w:line="360" w:lineRule="auto"/>
              <w:jc w:val="center"/>
              <w:rPr>
                <w:rFonts w:cs="David"/>
                <w:b/>
                <w:bCs/>
                <w:rtl/>
              </w:rPr>
            </w:pPr>
            <w:r>
              <w:rPr>
                <w:rFonts w:cs="David" w:hint="cs"/>
                <w:b/>
                <w:bCs/>
                <w:rtl/>
              </w:rPr>
              <w:t>שם ה</w:t>
            </w:r>
            <w:r w:rsidRPr="00930001">
              <w:rPr>
                <w:rFonts w:cs="David" w:hint="cs"/>
                <w:b/>
                <w:bCs/>
                <w:rtl/>
              </w:rPr>
              <w:t>התמחות</w:t>
            </w:r>
          </w:p>
        </w:tc>
        <w:tc>
          <w:tcPr>
            <w:tcW w:w="1380" w:type="dxa"/>
            <w:shd w:val="clear" w:color="auto" w:fill="BFBFBF" w:themeFill="background1" w:themeFillShade="BF"/>
            <w:vAlign w:val="center"/>
          </w:tcPr>
          <w:p w14:paraId="61F93117" w14:textId="77777777" w:rsidR="00E35E16" w:rsidRPr="00930001" w:rsidRDefault="00E35E16" w:rsidP="00245ABB">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3106" w:type="dxa"/>
            <w:shd w:val="clear" w:color="auto" w:fill="BFBFBF" w:themeFill="background1" w:themeFillShade="BF"/>
            <w:vAlign w:val="center"/>
          </w:tcPr>
          <w:p w14:paraId="2FDD2868" w14:textId="77777777" w:rsidR="00E35E16" w:rsidRPr="00DE2E75" w:rsidRDefault="00E35E16" w:rsidP="00245ABB">
            <w:pPr>
              <w:spacing w:line="360" w:lineRule="auto"/>
              <w:jc w:val="center"/>
              <w:rPr>
                <w:rFonts w:cs="David"/>
                <w:b/>
                <w:bCs/>
                <w:rtl/>
              </w:rPr>
            </w:pPr>
            <w:r w:rsidRPr="00DE2E75">
              <w:rPr>
                <w:rFonts w:cs="David" w:hint="cs"/>
                <w:b/>
                <w:bCs/>
                <w:rtl/>
              </w:rPr>
              <w:t>פירוט פעילויות/שירותים</w:t>
            </w:r>
          </w:p>
        </w:tc>
        <w:tc>
          <w:tcPr>
            <w:tcW w:w="2153" w:type="dxa"/>
            <w:shd w:val="clear" w:color="auto" w:fill="BFBFBF" w:themeFill="background1" w:themeFillShade="BF"/>
            <w:vAlign w:val="center"/>
          </w:tcPr>
          <w:p w14:paraId="5263EA95" w14:textId="77777777" w:rsidR="00E35E16" w:rsidRPr="00930001" w:rsidRDefault="00E35E16" w:rsidP="00245ABB">
            <w:pPr>
              <w:spacing w:line="360" w:lineRule="auto"/>
              <w:jc w:val="center"/>
              <w:rPr>
                <w:rFonts w:cs="David"/>
                <w:b/>
                <w:bCs/>
                <w:rtl/>
              </w:rPr>
            </w:pPr>
            <w:r w:rsidRPr="00930001">
              <w:rPr>
                <w:rFonts w:cs="David" w:hint="cs"/>
                <w:b/>
                <w:bCs/>
                <w:rtl/>
              </w:rPr>
              <w:t>תוצרים</w:t>
            </w:r>
          </w:p>
        </w:tc>
        <w:tc>
          <w:tcPr>
            <w:tcW w:w="1686" w:type="dxa"/>
            <w:shd w:val="clear" w:color="auto" w:fill="BFBFBF" w:themeFill="background1" w:themeFillShade="BF"/>
          </w:tcPr>
          <w:p w14:paraId="286D65B6" w14:textId="6EFAF6D8" w:rsidR="00E35E16" w:rsidRPr="00930001" w:rsidRDefault="00EC69FC" w:rsidP="00245ABB">
            <w:pPr>
              <w:spacing w:line="360" w:lineRule="auto"/>
              <w:jc w:val="center"/>
              <w:rPr>
                <w:rFonts w:cs="David"/>
                <w:b/>
                <w:bCs/>
                <w:rtl/>
              </w:rPr>
            </w:pPr>
            <w:r>
              <w:rPr>
                <w:rFonts w:cs="David" w:hint="cs"/>
                <w:b/>
                <w:bCs/>
                <w:rtl/>
              </w:rPr>
              <w:t>הסמכות נדרשות</w:t>
            </w:r>
          </w:p>
        </w:tc>
      </w:tr>
      <w:tr w:rsidR="00862726" w:rsidRPr="00E478EF" w14:paraId="2247CBE6" w14:textId="07E3BE3A" w:rsidTr="00862726">
        <w:trPr>
          <w:trHeight w:val="270"/>
          <w:jc w:val="center"/>
        </w:trPr>
        <w:tc>
          <w:tcPr>
            <w:tcW w:w="1724" w:type="dxa"/>
            <w:vMerge w:val="restart"/>
            <w:shd w:val="clear" w:color="auto" w:fill="FFFFFF" w:themeFill="background1"/>
          </w:tcPr>
          <w:p w14:paraId="42F5AEAC" w14:textId="77777777" w:rsidR="00862726" w:rsidRDefault="00862726" w:rsidP="003824F6">
            <w:pPr>
              <w:spacing w:line="360" w:lineRule="auto"/>
              <w:rPr>
                <w:rFonts w:ascii="David" w:hAnsi="David" w:cs="David"/>
                <w:highlight w:val="yellow"/>
                <w:rtl/>
              </w:rPr>
            </w:pPr>
          </w:p>
          <w:p w14:paraId="77A21DD3" w14:textId="77777777" w:rsidR="00862726" w:rsidRDefault="00862726" w:rsidP="003824F6">
            <w:pPr>
              <w:spacing w:line="360" w:lineRule="auto"/>
              <w:rPr>
                <w:rFonts w:ascii="David" w:hAnsi="David" w:cs="David"/>
                <w:highlight w:val="yellow"/>
                <w:rtl/>
              </w:rPr>
            </w:pPr>
          </w:p>
          <w:p w14:paraId="5A049441" w14:textId="77777777" w:rsidR="00862726" w:rsidRDefault="00862726" w:rsidP="003824F6">
            <w:pPr>
              <w:spacing w:line="360" w:lineRule="auto"/>
              <w:rPr>
                <w:rFonts w:ascii="David" w:hAnsi="David" w:cs="David"/>
                <w:highlight w:val="yellow"/>
                <w:rtl/>
              </w:rPr>
            </w:pPr>
          </w:p>
          <w:p w14:paraId="3AE762BD" w14:textId="215F2469" w:rsidR="00862726" w:rsidRPr="00EC69FC" w:rsidRDefault="00862726" w:rsidP="003824F6">
            <w:pPr>
              <w:spacing w:line="360" w:lineRule="auto"/>
              <w:rPr>
                <w:rFonts w:ascii="David" w:hAnsi="David" w:cs="David"/>
                <w:b/>
                <w:bCs/>
                <w:rtl/>
              </w:rPr>
            </w:pPr>
            <w:r w:rsidRPr="003D021D">
              <w:rPr>
                <w:rFonts w:ascii="David" w:hAnsi="David" w:cs="David"/>
                <w:rtl/>
              </w:rPr>
              <w:t xml:space="preserve">יישום, הטמעה ופיתוח מערכות מבוססות </w:t>
            </w:r>
            <w:r w:rsidRPr="003D021D">
              <w:rPr>
                <w:rFonts w:ascii="David" w:hAnsi="David" w:cs="David"/>
              </w:rPr>
              <w:t>SALESFORCE</w:t>
            </w:r>
          </w:p>
        </w:tc>
        <w:tc>
          <w:tcPr>
            <w:tcW w:w="1380" w:type="dxa"/>
            <w:vMerge w:val="restart"/>
            <w:shd w:val="clear" w:color="auto" w:fill="FFFFFF" w:themeFill="background1"/>
            <w:vAlign w:val="center"/>
          </w:tcPr>
          <w:p w14:paraId="3E607568" w14:textId="19C25A8E" w:rsidR="00862726" w:rsidRDefault="00862726" w:rsidP="00862726">
            <w:pPr>
              <w:spacing w:line="360" w:lineRule="auto"/>
              <w:jc w:val="center"/>
              <w:rPr>
                <w:rFonts w:cs="David"/>
                <w:rtl/>
              </w:rPr>
            </w:pPr>
            <w:r>
              <w:rPr>
                <w:rFonts w:cs="David" w:hint="cs"/>
                <w:rtl/>
              </w:rPr>
              <w:t xml:space="preserve">תכנון, הקמה, יישום ופיתוח של מערכת מבוססת </w:t>
            </w:r>
            <w:r>
              <w:rPr>
                <w:rFonts w:cs="David"/>
              </w:rPr>
              <w:t>Salesforce</w:t>
            </w:r>
            <w:r>
              <w:rPr>
                <w:rFonts w:cs="David" w:hint="cs"/>
                <w:rtl/>
              </w:rPr>
              <w:t xml:space="preserve"> בענן/</w:t>
            </w:r>
          </w:p>
          <w:p w14:paraId="70711950" w14:textId="0D96A6BC" w:rsidR="00862726" w:rsidRDefault="00862726" w:rsidP="003824F6">
            <w:pPr>
              <w:spacing w:line="360" w:lineRule="auto"/>
              <w:jc w:val="center"/>
              <w:rPr>
                <w:rFonts w:cs="David"/>
                <w:rtl/>
              </w:rPr>
            </w:pPr>
            <w:r>
              <w:rPr>
                <w:rFonts w:cs="David" w:hint="cs"/>
                <w:rtl/>
              </w:rPr>
              <w:t xml:space="preserve">הסבה של מערכת קיימת מתשתית אחרת לתשתית </w:t>
            </w:r>
            <w:r>
              <w:rPr>
                <w:rFonts w:cs="David"/>
              </w:rPr>
              <w:t>Salesforce</w:t>
            </w:r>
            <w:r>
              <w:rPr>
                <w:rFonts w:cs="David" w:hint="cs"/>
                <w:rtl/>
              </w:rPr>
              <w:t xml:space="preserve"> </w:t>
            </w:r>
          </w:p>
          <w:p w14:paraId="3DE50B72" w14:textId="77777777" w:rsidR="00862726" w:rsidRDefault="00862726" w:rsidP="003824F6">
            <w:pPr>
              <w:spacing w:line="360" w:lineRule="auto"/>
              <w:jc w:val="center"/>
              <w:rPr>
                <w:rFonts w:cs="David"/>
                <w:rtl/>
              </w:rPr>
            </w:pPr>
          </w:p>
          <w:p w14:paraId="59C3C66C" w14:textId="7B7C5371" w:rsidR="00862726" w:rsidRPr="004E4D98" w:rsidRDefault="00862726" w:rsidP="003824F6">
            <w:pPr>
              <w:spacing w:line="360" w:lineRule="auto"/>
              <w:rPr>
                <w:rFonts w:cs="David"/>
                <w:rtl/>
              </w:rPr>
            </w:pPr>
          </w:p>
        </w:tc>
        <w:tc>
          <w:tcPr>
            <w:tcW w:w="3106" w:type="dxa"/>
            <w:shd w:val="clear" w:color="auto" w:fill="FFFFFF" w:themeFill="background1"/>
            <w:vAlign w:val="center"/>
          </w:tcPr>
          <w:p w14:paraId="46A00E4D" w14:textId="268EEFB3" w:rsidR="00862726" w:rsidRPr="004E4D98" w:rsidRDefault="00862726" w:rsidP="00862726">
            <w:pPr>
              <w:spacing w:line="360" w:lineRule="auto"/>
              <w:rPr>
                <w:rFonts w:cs="David"/>
              </w:rPr>
            </w:pPr>
            <w:r>
              <w:rPr>
                <w:rFonts w:cs="David" w:hint="cs"/>
                <w:rtl/>
              </w:rPr>
              <w:t>תכנון ארכיטקטורה למוצר</w:t>
            </w:r>
          </w:p>
        </w:tc>
        <w:tc>
          <w:tcPr>
            <w:tcW w:w="2153" w:type="dxa"/>
            <w:shd w:val="clear" w:color="auto" w:fill="FFFFFF" w:themeFill="background1"/>
            <w:vAlign w:val="center"/>
          </w:tcPr>
          <w:p w14:paraId="05517D7D" w14:textId="4EE07437" w:rsidR="00862726" w:rsidRPr="004E4D98" w:rsidRDefault="00862726" w:rsidP="003824F6">
            <w:pPr>
              <w:spacing w:line="360" w:lineRule="auto"/>
              <w:rPr>
                <w:rFonts w:cs="David"/>
              </w:rPr>
            </w:pPr>
            <w:r>
              <w:rPr>
                <w:rFonts w:cs="David" w:hint="cs"/>
                <w:rtl/>
              </w:rPr>
              <w:t>מסמך ארכיטקטורה</w:t>
            </w:r>
          </w:p>
        </w:tc>
        <w:tc>
          <w:tcPr>
            <w:tcW w:w="1686" w:type="dxa"/>
            <w:vMerge w:val="restart"/>
            <w:shd w:val="clear" w:color="auto" w:fill="FFFFFF" w:themeFill="background1"/>
          </w:tcPr>
          <w:p w14:paraId="5AAEA215" w14:textId="3EB58732" w:rsidR="004901E4" w:rsidRDefault="003D021D" w:rsidP="00D062E3">
            <w:pPr>
              <w:pStyle w:val="a4"/>
              <w:numPr>
                <w:ilvl w:val="0"/>
                <w:numId w:val="52"/>
              </w:numPr>
              <w:spacing w:line="360" w:lineRule="auto"/>
              <w:rPr>
                <w:rFonts w:ascii="David" w:hAnsi="David" w:cs="David"/>
              </w:rPr>
            </w:pPr>
            <w:r w:rsidRPr="00D062E3">
              <w:rPr>
                <w:rFonts w:ascii="David" w:hAnsi="David" w:cs="David" w:hint="eastAsia"/>
                <w:rtl/>
              </w:rPr>
              <w:t>הס</w:t>
            </w:r>
            <w:r w:rsidR="00862726" w:rsidRPr="00D062E3">
              <w:rPr>
                <w:rFonts w:ascii="David" w:hAnsi="David" w:cs="David"/>
                <w:rtl/>
              </w:rPr>
              <w:t xml:space="preserve">פק נדרש להציג אישור רשמי מטעם </w:t>
            </w:r>
            <w:r w:rsidR="00862726" w:rsidRPr="00D062E3">
              <w:rPr>
                <w:rFonts w:ascii="David" w:hAnsi="David" w:cs="David"/>
              </w:rPr>
              <w:t> Salesforce</w:t>
            </w:r>
            <w:r w:rsidR="00862726" w:rsidRPr="00D062E3">
              <w:rPr>
                <w:rFonts w:ascii="David" w:hAnsi="David" w:cs="David"/>
                <w:rtl/>
              </w:rPr>
              <w:t xml:space="preserve"> </w:t>
            </w:r>
            <w:r w:rsidR="004901E4" w:rsidRPr="004901E4">
              <w:rPr>
                <w:rFonts w:ascii="David" w:hAnsi="David" w:cs="David" w:hint="cs"/>
                <w:rtl/>
              </w:rPr>
              <w:t xml:space="preserve"> להיותו שותף </w:t>
            </w:r>
            <w:r w:rsidR="009A440F">
              <w:rPr>
                <w:rFonts w:ascii="David" w:hAnsi="David" w:cs="David" w:hint="cs"/>
                <w:rtl/>
              </w:rPr>
              <w:t>ר</w:t>
            </w:r>
            <w:r w:rsidR="004901E4" w:rsidRPr="004901E4">
              <w:rPr>
                <w:rFonts w:ascii="David" w:hAnsi="David" w:cs="David" w:hint="cs"/>
                <w:rtl/>
              </w:rPr>
              <w:t xml:space="preserve">שמי של </w:t>
            </w:r>
            <w:r w:rsidR="004901E4" w:rsidRPr="004901E4">
              <w:rPr>
                <w:rFonts w:ascii="David" w:hAnsi="David" w:cs="David"/>
              </w:rPr>
              <w:t>Salesforce</w:t>
            </w:r>
            <w:r w:rsidR="004901E4" w:rsidRPr="004901E4">
              <w:rPr>
                <w:rFonts w:ascii="David" w:hAnsi="David" w:cs="David"/>
                <w:rtl/>
              </w:rPr>
              <w:t xml:space="preserve"> </w:t>
            </w:r>
          </w:p>
          <w:p w14:paraId="62484E1C" w14:textId="0238F616" w:rsidR="004901E4" w:rsidRPr="004901E4" w:rsidRDefault="004901E4" w:rsidP="00D062E3">
            <w:pPr>
              <w:pStyle w:val="a4"/>
              <w:numPr>
                <w:ilvl w:val="0"/>
                <w:numId w:val="52"/>
              </w:numPr>
              <w:spacing w:line="360" w:lineRule="auto"/>
              <w:rPr>
                <w:rFonts w:ascii="David" w:hAnsi="David" w:cs="David"/>
                <w:rtl/>
              </w:rPr>
            </w:pPr>
            <w:r>
              <w:rPr>
                <w:rFonts w:ascii="David" w:hAnsi="David" w:cs="David" w:hint="cs"/>
                <w:rtl/>
              </w:rPr>
              <w:t xml:space="preserve">הספק נדרש להציג לפחות עובד אחד שהוא בעל הסמכת </w:t>
            </w:r>
            <w:r w:rsidRPr="004901E4">
              <w:rPr>
                <w:rStyle w:val="aff0"/>
                <w:b w:val="0"/>
                <w:bCs w:val="0"/>
              </w:rPr>
              <w:t>Salesforce</w:t>
            </w:r>
            <w:r>
              <w:rPr>
                <w:rStyle w:val="aff0"/>
              </w:rPr>
              <w:t xml:space="preserve"> </w:t>
            </w:r>
            <w:r w:rsidRPr="004901E4">
              <w:rPr>
                <w:rStyle w:val="aff0"/>
                <w:b w:val="0"/>
                <w:bCs w:val="0"/>
              </w:rPr>
              <w:t>Certified</w:t>
            </w:r>
            <w:r>
              <w:rPr>
                <w:rStyle w:val="aff0"/>
              </w:rPr>
              <w:t xml:space="preserve"> </w:t>
            </w:r>
            <w:r w:rsidRPr="004901E4">
              <w:rPr>
                <w:rStyle w:val="aff0"/>
                <w:b w:val="0"/>
                <w:bCs w:val="0"/>
              </w:rPr>
              <w:t>Administrator</w:t>
            </w:r>
            <w:r>
              <w:rPr>
                <w:rFonts w:ascii="David" w:hAnsi="David" w:cs="David" w:hint="cs"/>
                <w:rtl/>
              </w:rPr>
              <w:t xml:space="preserve"> </w:t>
            </w:r>
          </w:p>
          <w:p w14:paraId="50121029" w14:textId="77777777" w:rsidR="004901E4" w:rsidRDefault="004901E4" w:rsidP="003824F6">
            <w:pPr>
              <w:spacing w:line="360" w:lineRule="auto"/>
              <w:rPr>
                <w:rFonts w:ascii="David" w:hAnsi="David" w:cs="David"/>
                <w:rtl/>
              </w:rPr>
            </w:pPr>
          </w:p>
          <w:p w14:paraId="47057902" w14:textId="2000733B" w:rsidR="00862726" w:rsidRPr="003824F6" w:rsidRDefault="00862726" w:rsidP="003824F6">
            <w:pPr>
              <w:spacing w:line="360" w:lineRule="auto"/>
              <w:rPr>
                <w:rFonts w:ascii="David" w:hAnsi="David" w:cs="David"/>
                <w:rtl/>
              </w:rPr>
            </w:pPr>
          </w:p>
        </w:tc>
      </w:tr>
      <w:tr w:rsidR="00862726" w:rsidRPr="00E478EF" w14:paraId="18610330" w14:textId="77777777" w:rsidTr="00862726">
        <w:trPr>
          <w:trHeight w:val="983"/>
          <w:jc w:val="center"/>
        </w:trPr>
        <w:tc>
          <w:tcPr>
            <w:tcW w:w="1724" w:type="dxa"/>
            <w:vMerge/>
            <w:shd w:val="clear" w:color="auto" w:fill="FFFFFF" w:themeFill="background1"/>
          </w:tcPr>
          <w:p w14:paraId="2499C8E1"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ABC13BD" w14:textId="77777777" w:rsidR="00862726" w:rsidRPr="00F10D22" w:rsidRDefault="00862726" w:rsidP="003824F6">
            <w:pPr>
              <w:spacing w:line="360" w:lineRule="auto"/>
              <w:rPr>
                <w:rFonts w:cs="David"/>
                <w:rtl/>
              </w:rPr>
            </w:pPr>
          </w:p>
        </w:tc>
        <w:tc>
          <w:tcPr>
            <w:tcW w:w="3106" w:type="dxa"/>
            <w:shd w:val="clear" w:color="auto" w:fill="FFFFFF" w:themeFill="background1"/>
          </w:tcPr>
          <w:p w14:paraId="5C4E15BF" w14:textId="65AF865C" w:rsidR="00862726" w:rsidRDefault="00862726" w:rsidP="00862726">
            <w:pPr>
              <w:spacing w:line="360" w:lineRule="auto"/>
              <w:rPr>
                <w:rFonts w:ascii="David" w:hAnsi="David" w:cs="David"/>
                <w:rtl/>
              </w:rPr>
            </w:pPr>
            <w:r>
              <w:rPr>
                <w:rFonts w:cs="David" w:hint="cs"/>
                <w:rtl/>
              </w:rPr>
              <w:t>הקמת הסביבה/</w:t>
            </w:r>
            <w:proofErr w:type="spellStart"/>
            <w:r>
              <w:rPr>
                <w:rFonts w:cs="David" w:hint="cs"/>
                <w:rtl/>
              </w:rPr>
              <w:t>ות</w:t>
            </w:r>
            <w:proofErr w:type="spellEnd"/>
            <w:r>
              <w:rPr>
                <w:rFonts w:cs="David" w:hint="cs"/>
                <w:rtl/>
              </w:rPr>
              <w:t xml:space="preserve"> הנדרשת/</w:t>
            </w:r>
            <w:proofErr w:type="spellStart"/>
            <w:r>
              <w:rPr>
                <w:rFonts w:cs="David" w:hint="cs"/>
                <w:rtl/>
              </w:rPr>
              <w:t>ות</w:t>
            </w:r>
            <w:proofErr w:type="spellEnd"/>
            <w:r>
              <w:rPr>
                <w:rFonts w:cs="David" w:hint="cs"/>
                <w:rtl/>
              </w:rPr>
              <w:t xml:space="preserve"> עבור המוצר, כולל הגדרות נדרשות</w:t>
            </w:r>
          </w:p>
        </w:tc>
        <w:tc>
          <w:tcPr>
            <w:tcW w:w="2153" w:type="dxa"/>
            <w:shd w:val="clear" w:color="auto" w:fill="FFFFFF" w:themeFill="background1"/>
          </w:tcPr>
          <w:p w14:paraId="3AA5234B" w14:textId="3D374BFB" w:rsidR="00862726" w:rsidRPr="00E478EF" w:rsidRDefault="00862726" w:rsidP="003824F6">
            <w:pPr>
              <w:spacing w:line="360" w:lineRule="auto"/>
              <w:rPr>
                <w:rFonts w:cs="David"/>
                <w:rtl/>
              </w:rPr>
            </w:pPr>
            <w:r>
              <w:rPr>
                <w:rFonts w:cs="David" w:hint="cs"/>
                <w:rtl/>
              </w:rPr>
              <w:t>ביצוע</w:t>
            </w:r>
          </w:p>
        </w:tc>
        <w:tc>
          <w:tcPr>
            <w:tcW w:w="1686" w:type="dxa"/>
            <w:vMerge/>
            <w:shd w:val="clear" w:color="auto" w:fill="FFFFFF" w:themeFill="background1"/>
          </w:tcPr>
          <w:p w14:paraId="6C47C517" w14:textId="77777777" w:rsidR="00862726" w:rsidRPr="003400CB" w:rsidRDefault="00862726" w:rsidP="003824F6">
            <w:pPr>
              <w:spacing w:line="360" w:lineRule="auto"/>
              <w:rPr>
                <w:rFonts w:cs="David"/>
                <w:rtl/>
              </w:rPr>
            </w:pPr>
          </w:p>
        </w:tc>
      </w:tr>
      <w:tr w:rsidR="00862726" w:rsidRPr="00E478EF" w14:paraId="5F254A8A" w14:textId="77777777" w:rsidTr="00862726">
        <w:trPr>
          <w:trHeight w:val="1045"/>
          <w:jc w:val="center"/>
        </w:trPr>
        <w:tc>
          <w:tcPr>
            <w:tcW w:w="1724" w:type="dxa"/>
            <w:vMerge/>
            <w:shd w:val="clear" w:color="auto" w:fill="FFFFFF" w:themeFill="background1"/>
          </w:tcPr>
          <w:p w14:paraId="722767B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CC3A941"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29411C86" w14:textId="0B9F47C6" w:rsidR="00862726" w:rsidRDefault="00862726" w:rsidP="003824F6">
            <w:pPr>
              <w:spacing w:line="360" w:lineRule="auto"/>
              <w:rPr>
                <w:rFonts w:ascii="David" w:hAnsi="David" w:cs="David"/>
                <w:rtl/>
              </w:rPr>
            </w:pPr>
            <w:r w:rsidRPr="00E478EF">
              <w:rPr>
                <w:rFonts w:cs="David" w:hint="cs"/>
                <w:rtl/>
              </w:rPr>
              <w:t>אפיון (עבור פרויקטים קטנים בהתאם להוראות עורך המכרז)</w:t>
            </w:r>
            <w:r>
              <w:rPr>
                <w:rFonts w:cs="David" w:hint="cs"/>
                <w:rtl/>
              </w:rPr>
              <w:t xml:space="preserve"> </w:t>
            </w:r>
          </w:p>
        </w:tc>
        <w:tc>
          <w:tcPr>
            <w:tcW w:w="2153" w:type="dxa"/>
            <w:shd w:val="clear" w:color="auto" w:fill="FFFFFF" w:themeFill="background1"/>
            <w:vAlign w:val="center"/>
          </w:tcPr>
          <w:p w14:paraId="41F00889" w14:textId="78913A96" w:rsidR="00862726" w:rsidRPr="00E478EF" w:rsidRDefault="00862726" w:rsidP="003824F6">
            <w:pPr>
              <w:spacing w:line="360" w:lineRule="auto"/>
              <w:rPr>
                <w:rFonts w:cs="David"/>
                <w:rtl/>
              </w:rPr>
            </w:pPr>
            <w:r w:rsidRPr="00E478EF">
              <w:rPr>
                <w:rFonts w:cs="David"/>
                <w:rtl/>
              </w:rPr>
              <w:t>מסמך אפיון</w:t>
            </w:r>
          </w:p>
        </w:tc>
        <w:tc>
          <w:tcPr>
            <w:tcW w:w="1686" w:type="dxa"/>
            <w:vMerge/>
            <w:shd w:val="clear" w:color="auto" w:fill="FFFFFF" w:themeFill="background1"/>
          </w:tcPr>
          <w:p w14:paraId="30845107" w14:textId="77777777" w:rsidR="00862726" w:rsidRPr="003400CB" w:rsidRDefault="00862726" w:rsidP="003824F6">
            <w:pPr>
              <w:spacing w:line="360" w:lineRule="auto"/>
              <w:rPr>
                <w:rFonts w:cs="David"/>
                <w:rtl/>
              </w:rPr>
            </w:pPr>
          </w:p>
        </w:tc>
      </w:tr>
      <w:tr w:rsidR="00862726" w:rsidRPr="00E478EF" w14:paraId="0E3730CE" w14:textId="77777777" w:rsidTr="00862726">
        <w:trPr>
          <w:trHeight w:val="702"/>
          <w:jc w:val="center"/>
        </w:trPr>
        <w:tc>
          <w:tcPr>
            <w:tcW w:w="1724" w:type="dxa"/>
            <w:vMerge/>
            <w:shd w:val="clear" w:color="auto" w:fill="FFFFFF" w:themeFill="background1"/>
          </w:tcPr>
          <w:p w14:paraId="1063993E"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57FA8B81"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41C6C59B" w14:textId="37393760" w:rsidR="00862726" w:rsidRDefault="00862726" w:rsidP="003824F6">
            <w:pPr>
              <w:spacing w:line="360" w:lineRule="auto"/>
              <w:rPr>
                <w:rFonts w:ascii="David" w:hAnsi="David" w:cs="David"/>
                <w:rtl/>
              </w:rPr>
            </w:pPr>
            <w:r>
              <w:rPr>
                <w:rFonts w:cs="David" w:hint="cs"/>
                <w:rtl/>
              </w:rPr>
              <w:t>יישום/</w:t>
            </w:r>
            <w:r w:rsidRPr="00E478EF">
              <w:rPr>
                <w:rFonts w:cs="David" w:hint="cs"/>
                <w:rtl/>
              </w:rPr>
              <w:t>פיתוח</w:t>
            </w:r>
          </w:p>
        </w:tc>
        <w:tc>
          <w:tcPr>
            <w:tcW w:w="2153" w:type="dxa"/>
            <w:shd w:val="clear" w:color="auto" w:fill="FFFFFF" w:themeFill="background1"/>
            <w:vAlign w:val="center"/>
          </w:tcPr>
          <w:p w14:paraId="01979AD0" w14:textId="631EF910" w:rsidR="00862726" w:rsidRPr="00E478EF" w:rsidRDefault="00862726" w:rsidP="003824F6">
            <w:pPr>
              <w:spacing w:line="360" w:lineRule="auto"/>
              <w:rPr>
                <w:rFonts w:cs="David"/>
                <w:rtl/>
              </w:rPr>
            </w:pPr>
            <w:r w:rsidRPr="00E478EF">
              <w:rPr>
                <w:rFonts w:cs="David"/>
                <w:rtl/>
              </w:rPr>
              <w:t>המוצר/המערכת + קוד המוצר</w:t>
            </w:r>
          </w:p>
        </w:tc>
        <w:tc>
          <w:tcPr>
            <w:tcW w:w="1686" w:type="dxa"/>
            <w:vMerge/>
            <w:shd w:val="clear" w:color="auto" w:fill="FFFFFF" w:themeFill="background1"/>
          </w:tcPr>
          <w:p w14:paraId="301AC653" w14:textId="77777777" w:rsidR="00862726" w:rsidRPr="003400CB" w:rsidRDefault="00862726" w:rsidP="003824F6">
            <w:pPr>
              <w:spacing w:line="360" w:lineRule="auto"/>
              <w:rPr>
                <w:rFonts w:cs="David"/>
                <w:rtl/>
              </w:rPr>
            </w:pPr>
          </w:p>
        </w:tc>
      </w:tr>
      <w:tr w:rsidR="00862726" w:rsidRPr="00E478EF" w14:paraId="0782EEBE" w14:textId="77777777" w:rsidTr="00862726">
        <w:trPr>
          <w:trHeight w:val="414"/>
          <w:jc w:val="center"/>
        </w:trPr>
        <w:tc>
          <w:tcPr>
            <w:tcW w:w="1724" w:type="dxa"/>
            <w:vMerge/>
            <w:shd w:val="clear" w:color="auto" w:fill="FFFFFF" w:themeFill="background1"/>
          </w:tcPr>
          <w:p w14:paraId="1E014D6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304097E"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3CECF7C5" w14:textId="77777777" w:rsidR="00862726" w:rsidRDefault="00862726" w:rsidP="003824F6">
            <w:pPr>
              <w:spacing w:line="360" w:lineRule="auto"/>
              <w:rPr>
                <w:rFonts w:ascii="David" w:hAnsi="David" w:cs="David"/>
                <w:rtl/>
              </w:rPr>
            </w:pPr>
          </w:p>
        </w:tc>
        <w:tc>
          <w:tcPr>
            <w:tcW w:w="2153" w:type="dxa"/>
            <w:shd w:val="clear" w:color="auto" w:fill="FFFFFF" w:themeFill="background1"/>
            <w:vAlign w:val="center"/>
          </w:tcPr>
          <w:p w14:paraId="69EA27F7" w14:textId="3645BB3F" w:rsidR="00862726" w:rsidRPr="00E478EF" w:rsidRDefault="00862726" w:rsidP="003824F6">
            <w:pPr>
              <w:spacing w:line="360" w:lineRule="auto"/>
              <w:rPr>
                <w:rFonts w:cs="David"/>
                <w:rtl/>
              </w:rPr>
            </w:pPr>
            <w:r w:rsidRPr="00E478EF">
              <w:rPr>
                <w:rFonts w:cs="David" w:hint="cs"/>
                <w:rtl/>
              </w:rPr>
              <w:t>מסמך תכנון בדיקות</w:t>
            </w:r>
          </w:p>
        </w:tc>
        <w:tc>
          <w:tcPr>
            <w:tcW w:w="1686" w:type="dxa"/>
            <w:vMerge/>
            <w:shd w:val="clear" w:color="auto" w:fill="FFFFFF" w:themeFill="background1"/>
          </w:tcPr>
          <w:p w14:paraId="570C220B" w14:textId="77777777" w:rsidR="00862726" w:rsidRPr="003400CB" w:rsidRDefault="00862726" w:rsidP="003824F6">
            <w:pPr>
              <w:spacing w:line="360" w:lineRule="auto"/>
              <w:rPr>
                <w:rFonts w:cs="David"/>
                <w:rtl/>
              </w:rPr>
            </w:pPr>
          </w:p>
        </w:tc>
      </w:tr>
      <w:tr w:rsidR="00862726" w:rsidRPr="00E478EF" w14:paraId="6985D85C" w14:textId="77777777" w:rsidTr="00862726">
        <w:trPr>
          <w:trHeight w:val="421"/>
          <w:jc w:val="center"/>
        </w:trPr>
        <w:tc>
          <w:tcPr>
            <w:tcW w:w="1724" w:type="dxa"/>
            <w:vMerge/>
            <w:shd w:val="clear" w:color="auto" w:fill="FFFFFF" w:themeFill="background1"/>
          </w:tcPr>
          <w:p w14:paraId="300728FD"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1DBC4E60"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5C1771E5" w14:textId="71B7D4E8" w:rsidR="00862726" w:rsidRDefault="00862726" w:rsidP="003824F6">
            <w:pPr>
              <w:spacing w:line="360" w:lineRule="auto"/>
              <w:rPr>
                <w:rFonts w:cs="David"/>
                <w:rtl/>
              </w:rPr>
            </w:pPr>
            <w:r>
              <w:rPr>
                <w:rFonts w:cs="David" w:hint="cs"/>
                <w:rtl/>
              </w:rPr>
              <w:t>הסבת נתונים ממערכת קיימת</w:t>
            </w:r>
          </w:p>
        </w:tc>
        <w:tc>
          <w:tcPr>
            <w:tcW w:w="2153" w:type="dxa"/>
            <w:shd w:val="clear" w:color="auto" w:fill="FFFFFF" w:themeFill="background1"/>
          </w:tcPr>
          <w:p w14:paraId="0A7940CD" w14:textId="06F5B97C" w:rsidR="00862726" w:rsidRPr="00E478EF" w:rsidRDefault="00862726" w:rsidP="003824F6">
            <w:pPr>
              <w:spacing w:line="360" w:lineRule="auto"/>
              <w:rPr>
                <w:rFonts w:cs="David"/>
                <w:rtl/>
              </w:rPr>
            </w:pPr>
            <w:r>
              <w:rPr>
                <w:rFonts w:cs="David" w:hint="cs"/>
                <w:rtl/>
              </w:rPr>
              <w:t>מסמך תכנון הסבות</w:t>
            </w:r>
          </w:p>
        </w:tc>
        <w:tc>
          <w:tcPr>
            <w:tcW w:w="1686" w:type="dxa"/>
            <w:vMerge/>
            <w:shd w:val="clear" w:color="auto" w:fill="FFFFFF" w:themeFill="background1"/>
          </w:tcPr>
          <w:p w14:paraId="68B7AD72" w14:textId="77777777" w:rsidR="00862726" w:rsidRPr="003400CB" w:rsidRDefault="00862726" w:rsidP="003824F6">
            <w:pPr>
              <w:spacing w:line="360" w:lineRule="auto"/>
              <w:rPr>
                <w:rFonts w:cs="David"/>
                <w:rtl/>
              </w:rPr>
            </w:pPr>
          </w:p>
        </w:tc>
      </w:tr>
      <w:tr w:rsidR="00862726" w:rsidRPr="00E478EF" w14:paraId="4C901818" w14:textId="77777777" w:rsidTr="00862726">
        <w:trPr>
          <w:trHeight w:val="413"/>
          <w:jc w:val="center"/>
        </w:trPr>
        <w:tc>
          <w:tcPr>
            <w:tcW w:w="1724" w:type="dxa"/>
            <w:vMerge/>
            <w:shd w:val="clear" w:color="auto" w:fill="FFFFFF" w:themeFill="background1"/>
          </w:tcPr>
          <w:p w14:paraId="0EA6F8DA"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36A57A1E"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054AB036" w14:textId="04E21E7A" w:rsidR="00862726" w:rsidRPr="00E478EF" w:rsidRDefault="00862726" w:rsidP="003824F6">
            <w:pPr>
              <w:spacing w:line="360" w:lineRule="auto"/>
              <w:rPr>
                <w:rFonts w:cs="David"/>
                <w:rtl/>
              </w:rPr>
            </w:pPr>
          </w:p>
        </w:tc>
        <w:tc>
          <w:tcPr>
            <w:tcW w:w="2153" w:type="dxa"/>
            <w:shd w:val="clear" w:color="auto" w:fill="FFFFFF" w:themeFill="background1"/>
          </w:tcPr>
          <w:p w14:paraId="1D56BCE5" w14:textId="12B93F5E" w:rsidR="00862726" w:rsidRPr="00E478EF" w:rsidRDefault="00862726" w:rsidP="003824F6">
            <w:pPr>
              <w:spacing w:line="360" w:lineRule="auto"/>
              <w:rPr>
                <w:rFonts w:cs="David"/>
                <w:rtl/>
              </w:rPr>
            </w:pPr>
            <w:r>
              <w:rPr>
                <w:rFonts w:cs="David" w:hint="cs"/>
                <w:rtl/>
              </w:rPr>
              <w:t>נתונים מוסבים</w:t>
            </w:r>
          </w:p>
        </w:tc>
        <w:tc>
          <w:tcPr>
            <w:tcW w:w="1686" w:type="dxa"/>
            <w:vMerge/>
            <w:shd w:val="clear" w:color="auto" w:fill="FFFFFF" w:themeFill="background1"/>
          </w:tcPr>
          <w:p w14:paraId="2399564A" w14:textId="77777777" w:rsidR="00862726" w:rsidRPr="003400CB" w:rsidRDefault="00862726" w:rsidP="003824F6">
            <w:pPr>
              <w:spacing w:line="360" w:lineRule="auto"/>
              <w:rPr>
                <w:rFonts w:cs="David"/>
                <w:rtl/>
              </w:rPr>
            </w:pPr>
          </w:p>
        </w:tc>
      </w:tr>
      <w:tr w:rsidR="00862726" w:rsidRPr="00E478EF" w14:paraId="72AA30E0" w14:textId="77777777" w:rsidTr="00862726">
        <w:trPr>
          <w:trHeight w:val="1045"/>
          <w:jc w:val="center"/>
        </w:trPr>
        <w:tc>
          <w:tcPr>
            <w:tcW w:w="1724" w:type="dxa"/>
            <w:vMerge/>
            <w:shd w:val="clear" w:color="auto" w:fill="FFFFFF" w:themeFill="background1"/>
          </w:tcPr>
          <w:p w14:paraId="3EC756DF"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005C6BED" w14:textId="77777777" w:rsidR="00862726" w:rsidRPr="00F10D22" w:rsidRDefault="00862726" w:rsidP="003824F6">
            <w:pPr>
              <w:spacing w:line="360" w:lineRule="auto"/>
              <w:rPr>
                <w:rFonts w:cs="David"/>
                <w:rtl/>
              </w:rPr>
            </w:pPr>
          </w:p>
        </w:tc>
        <w:tc>
          <w:tcPr>
            <w:tcW w:w="3106" w:type="dxa"/>
            <w:vMerge w:val="restart"/>
            <w:shd w:val="clear" w:color="auto" w:fill="FFFFFF" w:themeFill="background1"/>
            <w:vAlign w:val="center"/>
          </w:tcPr>
          <w:p w14:paraId="74A51E70" w14:textId="2C2D30F6" w:rsidR="00862726" w:rsidRDefault="00862726" w:rsidP="003824F6">
            <w:pPr>
              <w:spacing w:line="360" w:lineRule="auto"/>
              <w:rPr>
                <w:rFonts w:ascii="David" w:hAnsi="David" w:cs="David"/>
                <w:rtl/>
              </w:rPr>
            </w:pPr>
            <w:r w:rsidRPr="00E478EF">
              <w:rPr>
                <w:rFonts w:cs="David" w:hint="cs"/>
                <w:rtl/>
              </w:rPr>
              <w:t>בדיקות מסיר</w:t>
            </w:r>
            <w:r>
              <w:rPr>
                <w:rFonts w:cs="David" w:hint="cs"/>
                <w:rtl/>
              </w:rPr>
              <w:t>ה</w:t>
            </w:r>
          </w:p>
        </w:tc>
        <w:tc>
          <w:tcPr>
            <w:tcW w:w="2153" w:type="dxa"/>
            <w:shd w:val="clear" w:color="auto" w:fill="FFFFFF" w:themeFill="background1"/>
          </w:tcPr>
          <w:p w14:paraId="7D8DA97E" w14:textId="5CBC155F" w:rsidR="00862726" w:rsidRPr="00E478EF" w:rsidRDefault="00862726" w:rsidP="003824F6">
            <w:pPr>
              <w:spacing w:line="360" w:lineRule="auto"/>
              <w:rPr>
                <w:rFonts w:cs="David"/>
                <w:rtl/>
              </w:rPr>
            </w:pPr>
            <w:bookmarkStart w:id="185" w:name="_Hlk61955485"/>
            <w:r w:rsidRPr="00E478EF">
              <w:rPr>
                <w:rFonts w:cs="David" w:hint="cs"/>
                <w:rtl/>
              </w:rPr>
              <w:t>תוצאות בדיקה ואישור תקינות המערכת והתאמתה לדרישה</w:t>
            </w:r>
            <w:bookmarkEnd w:id="185"/>
          </w:p>
        </w:tc>
        <w:tc>
          <w:tcPr>
            <w:tcW w:w="1686" w:type="dxa"/>
            <w:vMerge/>
            <w:shd w:val="clear" w:color="auto" w:fill="FFFFFF" w:themeFill="background1"/>
          </w:tcPr>
          <w:p w14:paraId="3EAC4A46" w14:textId="77777777" w:rsidR="00862726" w:rsidRPr="003400CB" w:rsidRDefault="00862726" w:rsidP="003824F6">
            <w:pPr>
              <w:spacing w:line="360" w:lineRule="auto"/>
              <w:rPr>
                <w:rFonts w:cs="David"/>
                <w:rtl/>
              </w:rPr>
            </w:pPr>
          </w:p>
        </w:tc>
      </w:tr>
      <w:tr w:rsidR="00862726" w:rsidRPr="00E478EF" w14:paraId="4397714B" w14:textId="77777777" w:rsidTr="00862726">
        <w:trPr>
          <w:trHeight w:val="1045"/>
          <w:jc w:val="center"/>
        </w:trPr>
        <w:tc>
          <w:tcPr>
            <w:tcW w:w="1724" w:type="dxa"/>
            <w:vMerge/>
            <w:shd w:val="clear" w:color="auto" w:fill="FFFFFF" w:themeFill="background1"/>
          </w:tcPr>
          <w:p w14:paraId="7469EB00"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1E694F65" w14:textId="77777777" w:rsidR="00862726" w:rsidRPr="00F10D22" w:rsidRDefault="00862726" w:rsidP="003824F6">
            <w:pPr>
              <w:spacing w:line="360" w:lineRule="auto"/>
              <w:rPr>
                <w:rFonts w:cs="David"/>
                <w:rtl/>
              </w:rPr>
            </w:pPr>
          </w:p>
        </w:tc>
        <w:tc>
          <w:tcPr>
            <w:tcW w:w="3106" w:type="dxa"/>
            <w:vMerge/>
            <w:shd w:val="clear" w:color="auto" w:fill="FFFFFF" w:themeFill="background1"/>
            <w:vAlign w:val="center"/>
          </w:tcPr>
          <w:p w14:paraId="49179ADA" w14:textId="77777777" w:rsidR="00862726" w:rsidRDefault="00862726" w:rsidP="003824F6">
            <w:pPr>
              <w:spacing w:line="360" w:lineRule="auto"/>
              <w:rPr>
                <w:rFonts w:ascii="David" w:hAnsi="David" w:cs="David"/>
                <w:rtl/>
              </w:rPr>
            </w:pPr>
          </w:p>
        </w:tc>
        <w:tc>
          <w:tcPr>
            <w:tcW w:w="2153" w:type="dxa"/>
            <w:shd w:val="clear" w:color="auto" w:fill="FFFFFF" w:themeFill="background1"/>
          </w:tcPr>
          <w:p w14:paraId="299C69C6" w14:textId="368CCCB5" w:rsidR="00862726" w:rsidRPr="00E478EF" w:rsidRDefault="00862726" w:rsidP="003824F6">
            <w:pPr>
              <w:spacing w:line="360" w:lineRule="auto"/>
              <w:rPr>
                <w:rFonts w:cs="David"/>
                <w:rtl/>
              </w:rPr>
            </w:pPr>
            <w:r w:rsidRPr="00E478EF">
              <w:rPr>
                <w:rFonts w:cs="David" w:hint="cs"/>
                <w:rtl/>
              </w:rPr>
              <w:t>תיעוד הקוד</w:t>
            </w:r>
          </w:p>
        </w:tc>
        <w:tc>
          <w:tcPr>
            <w:tcW w:w="1686" w:type="dxa"/>
            <w:vMerge/>
            <w:shd w:val="clear" w:color="auto" w:fill="FFFFFF" w:themeFill="background1"/>
          </w:tcPr>
          <w:p w14:paraId="70929CD4" w14:textId="77777777" w:rsidR="00862726" w:rsidRPr="003400CB" w:rsidRDefault="00862726" w:rsidP="003824F6">
            <w:pPr>
              <w:spacing w:line="360" w:lineRule="auto"/>
              <w:rPr>
                <w:rFonts w:cs="David"/>
                <w:rtl/>
              </w:rPr>
            </w:pPr>
          </w:p>
        </w:tc>
      </w:tr>
      <w:tr w:rsidR="00862726" w:rsidRPr="00E478EF" w14:paraId="66DEEABE" w14:textId="77777777" w:rsidTr="00862726">
        <w:trPr>
          <w:trHeight w:val="341"/>
          <w:jc w:val="center"/>
        </w:trPr>
        <w:tc>
          <w:tcPr>
            <w:tcW w:w="1724" w:type="dxa"/>
            <w:vMerge/>
            <w:shd w:val="clear" w:color="auto" w:fill="FFFFFF" w:themeFill="background1"/>
          </w:tcPr>
          <w:p w14:paraId="35E1AF42"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2E0D5457"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50694D85" w14:textId="52960482" w:rsidR="00862726" w:rsidRDefault="00862726" w:rsidP="003824F6">
            <w:pPr>
              <w:spacing w:line="360" w:lineRule="auto"/>
              <w:rPr>
                <w:rFonts w:ascii="David" w:hAnsi="David" w:cs="David"/>
                <w:rtl/>
              </w:rPr>
            </w:pPr>
            <w:r w:rsidRPr="00E478EF">
              <w:rPr>
                <w:rFonts w:cs="David" w:hint="cs"/>
                <w:rtl/>
              </w:rPr>
              <w:t>התקנה</w:t>
            </w:r>
          </w:p>
        </w:tc>
        <w:tc>
          <w:tcPr>
            <w:tcW w:w="2153" w:type="dxa"/>
            <w:shd w:val="clear" w:color="auto" w:fill="FFFFFF" w:themeFill="background1"/>
          </w:tcPr>
          <w:p w14:paraId="72CFBED4" w14:textId="77777777" w:rsidR="00862726" w:rsidRPr="00E478EF" w:rsidRDefault="00862726" w:rsidP="003824F6">
            <w:pPr>
              <w:spacing w:line="360" w:lineRule="auto"/>
              <w:rPr>
                <w:rFonts w:cs="David"/>
                <w:rtl/>
              </w:rPr>
            </w:pPr>
          </w:p>
        </w:tc>
        <w:tc>
          <w:tcPr>
            <w:tcW w:w="1686" w:type="dxa"/>
            <w:vMerge/>
            <w:shd w:val="clear" w:color="auto" w:fill="FFFFFF" w:themeFill="background1"/>
          </w:tcPr>
          <w:p w14:paraId="26D8D137" w14:textId="77777777" w:rsidR="00862726" w:rsidRPr="003400CB" w:rsidRDefault="00862726" w:rsidP="003824F6">
            <w:pPr>
              <w:spacing w:line="360" w:lineRule="auto"/>
              <w:rPr>
                <w:rFonts w:cs="David"/>
                <w:rtl/>
              </w:rPr>
            </w:pPr>
          </w:p>
        </w:tc>
      </w:tr>
      <w:tr w:rsidR="00862726" w:rsidRPr="00E478EF" w14:paraId="1E148BC8" w14:textId="77777777" w:rsidTr="00862726">
        <w:trPr>
          <w:trHeight w:val="403"/>
          <w:jc w:val="center"/>
        </w:trPr>
        <w:tc>
          <w:tcPr>
            <w:tcW w:w="1724" w:type="dxa"/>
            <w:vMerge/>
            <w:shd w:val="clear" w:color="auto" w:fill="FFFFFF" w:themeFill="background1"/>
          </w:tcPr>
          <w:p w14:paraId="5C31706E"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FB3256B"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46AF6492" w14:textId="594E6A25" w:rsidR="00862726" w:rsidRPr="00F10D22" w:rsidRDefault="00862726" w:rsidP="003824F6">
            <w:pPr>
              <w:spacing w:line="360" w:lineRule="auto"/>
              <w:rPr>
                <w:rFonts w:cs="David"/>
                <w:rtl/>
              </w:rPr>
            </w:pPr>
            <w:r w:rsidRPr="00E478EF">
              <w:rPr>
                <w:rFonts w:cs="David"/>
                <w:rtl/>
              </w:rPr>
              <w:t>תיעוד הקוד</w:t>
            </w:r>
          </w:p>
        </w:tc>
        <w:tc>
          <w:tcPr>
            <w:tcW w:w="2153" w:type="dxa"/>
            <w:shd w:val="clear" w:color="auto" w:fill="FFFFFF" w:themeFill="background1"/>
            <w:vAlign w:val="center"/>
          </w:tcPr>
          <w:p w14:paraId="51B201B1" w14:textId="304AF957" w:rsidR="00862726" w:rsidRDefault="00862726" w:rsidP="003824F6">
            <w:pPr>
              <w:spacing w:line="360" w:lineRule="auto"/>
              <w:rPr>
                <w:rFonts w:cs="David"/>
                <w:rtl/>
              </w:rPr>
            </w:pPr>
          </w:p>
        </w:tc>
        <w:tc>
          <w:tcPr>
            <w:tcW w:w="1686" w:type="dxa"/>
            <w:vMerge/>
            <w:shd w:val="clear" w:color="auto" w:fill="FFFFFF" w:themeFill="background1"/>
          </w:tcPr>
          <w:p w14:paraId="34F7B62C" w14:textId="77777777" w:rsidR="00862726" w:rsidRPr="003400CB" w:rsidRDefault="00862726" w:rsidP="003824F6">
            <w:pPr>
              <w:spacing w:line="360" w:lineRule="auto"/>
              <w:rPr>
                <w:rFonts w:cs="David"/>
                <w:rtl/>
              </w:rPr>
            </w:pPr>
          </w:p>
        </w:tc>
      </w:tr>
      <w:tr w:rsidR="00862726" w:rsidRPr="00E478EF" w14:paraId="39D23108" w14:textId="77777777" w:rsidTr="00862726">
        <w:trPr>
          <w:trHeight w:val="550"/>
          <w:jc w:val="center"/>
        </w:trPr>
        <w:tc>
          <w:tcPr>
            <w:tcW w:w="1724" w:type="dxa"/>
            <w:vMerge/>
            <w:shd w:val="clear" w:color="auto" w:fill="FFFFFF" w:themeFill="background1"/>
          </w:tcPr>
          <w:p w14:paraId="1C15C70B"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0A81B509" w14:textId="77777777" w:rsidR="00862726" w:rsidRPr="00F10D22" w:rsidRDefault="00862726" w:rsidP="003824F6">
            <w:pPr>
              <w:spacing w:line="360" w:lineRule="auto"/>
              <w:rPr>
                <w:rFonts w:cs="David"/>
                <w:rtl/>
              </w:rPr>
            </w:pPr>
          </w:p>
        </w:tc>
        <w:tc>
          <w:tcPr>
            <w:tcW w:w="3106" w:type="dxa"/>
            <w:shd w:val="clear" w:color="auto" w:fill="FFFFFF" w:themeFill="background1"/>
            <w:vAlign w:val="center"/>
          </w:tcPr>
          <w:p w14:paraId="2D0ACB0D" w14:textId="5465FC0E" w:rsidR="00862726" w:rsidRDefault="00862726" w:rsidP="003824F6">
            <w:pPr>
              <w:spacing w:line="360" w:lineRule="auto"/>
              <w:rPr>
                <w:rFonts w:ascii="David" w:hAnsi="David" w:cs="David"/>
                <w:rtl/>
              </w:rPr>
            </w:pPr>
            <w:r w:rsidRPr="00E478EF">
              <w:rPr>
                <w:rFonts w:cs="David"/>
                <w:rtl/>
              </w:rPr>
              <w:t>ליווי הדרכה (</w:t>
            </w:r>
            <w:r w:rsidRPr="00E478EF">
              <w:rPr>
                <w:rFonts w:cs="David"/>
              </w:rPr>
              <w:t>train the trainer</w:t>
            </w:r>
            <w:r w:rsidRPr="00E478EF">
              <w:rPr>
                <w:rFonts w:cs="David"/>
                <w:rtl/>
              </w:rPr>
              <w:t>)</w:t>
            </w:r>
          </w:p>
        </w:tc>
        <w:tc>
          <w:tcPr>
            <w:tcW w:w="2153" w:type="dxa"/>
            <w:shd w:val="clear" w:color="auto" w:fill="FFFFFF" w:themeFill="background1"/>
            <w:vAlign w:val="center"/>
          </w:tcPr>
          <w:p w14:paraId="121C6EB8" w14:textId="678380DF" w:rsidR="00862726" w:rsidRPr="00E478EF" w:rsidRDefault="00862726" w:rsidP="003824F6">
            <w:pPr>
              <w:spacing w:line="360" w:lineRule="auto"/>
              <w:rPr>
                <w:rFonts w:cs="David"/>
                <w:rtl/>
              </w:rPr>
            </w:pPr>
          </w:p>
        </w:tc>
        <w:tc>
          <w:tcPr>
            <w:tcW w:w="1686" w:type="dxa"/>
            <w:vMerge/>
            <w:shd w:val="clear" w:color="auto" w:fill="FFFFFF" w:themeFill="background1"/>
          </w:tcPr>
          <w:p w14:paraId="67D036C6" w14:textId="77777777" w:rsidR="00862726" w:rsidRPr="003400CB" w:rsidRDefault="00862726" w:rsidP="003824F6">
            <w:pPr>
              <w:spacing w:line="360" w:lineRule="auto"/>
              <w:rPr>
                <w:rFonts w:cs="David"/>
                <w:rtl/>
              </w:rPr>
            </w:pPr>
          </w:p>
        </w:tc>
      </w:tr>
      <w:tr w:rsidR="00862726" w:rsidRPr="00E478EF" w14:paraId="291E3E89" w14:textId="77777777" w:rsidTr="00862726">
        <w:trPr>
          <w:trHeight w:val="288"/>
          <w:jc w:val="center"/>
        </w:trPr>
        <w:tc>
          <w:tcPr>
            <w:tcW w:w="1724" w:type="dxa"/>
            <w:vMerge/>
            <w:shd w:val="clear" w:color="auto" w:fill="FFFFFF" w:themeFill="background1"/>
          </w:tcPr>
          <w:p w14:paraId="792DA84C" w14:textId="77777777" w:rsidR="00862726" w:rsidRDefault="00862726" w:rsidP="003824F6">
            <w:pPr>
              <w:spacing w:line="360" w:lineRule="auto"/>
              <w:rPr>
                <w:rFonts w:cs="David"/>
                <w:b/>
                <w:bCs/>
                <w:rtl/>
              </w:rPr>
            </w:pPr>
          </w:p>
        </w:tc>
        <w:tc>
          <w:tcPr>
            <w:tcW w:w="1380" w:type="dxa"/>
            <w:vMerge/>
            <w:shd w:val="clear" w:color="auto" w:fill="FFFFFF" w:themeFill="background1"/>
            <w:vAlign w:val="center"/>
          </w:tcPr>
          <w:p w14:paraId="679E5B53" w14:textId="77777777" w:rsidR="00862726" w:rsidRPr="00F10D22" w:rsidRDefault="00862726" w:rsidP="003824F6">
            <w:pPr>
              <w:spacing w:line="360" w:lineRule="auto"/>
              <w:rPr>
                <w:rFonts w:cs="David"/>
                <w:rtl/>
              </w:rPr>
            </w:pPr>
          </w:p>
        </w:tc>
        <w:tc>
          <w:tcPr>
            <w:tcW w:w="3106" w:type="dxa"/>
            <w:shd w:val="clear" w:color="auto" w:fill="FFFFFF" w:themeFill="background1"/>
          </w:tcPr>
          <w:p w14:paraId="412278C3" w14:textId="37C1EF1D" w:rsidR="00862726" w:rsidRDefault="00862726" w:rsidP="003824F6">
            <w:pPr>
              <w:spacing w:line="360" w:lineRule="auto"/>
              <w:rPr>
                <w:rFonts w:ascii="David" w:hAnsi="David" w:cs="David"/>
                <w:rtl/>
              </w:rPr>
            </w:pPr>
            <w:r>
              <w:rPr>
                <w:rFonts w:cs="David" w:hint="cs"/>
                <w:rtl/>
              </w:rPr>
              <w:t>ייעוץ טכנולוגי/מתודולוגי</w:t>
            </w:r>
          </w:p>
        </w:tc>
        <w:tc>
          <w:tcPr>
            <w:tcW w:w="2153" w:type="dxa"/>
            <w:shd w:val="clear" w:color="auto" w:fill="FFFFFF" w:themeFill="background1"/>
            <w:vAlign w:val="center"/>
          </w:tcPr>
          <w:p w14:paraId="627FA31C" w14:textId="433628C8" w:rsidR="00862726" w:rsidRPr="00E478EF" w:rsidRDefault="00862726" w:rsidP="003824F6">
            <w:pPr>
              <w:spacing w:line="360" w:lineRule="auto"/>
              <w:rPr>
                <w:rFonts w:cs="David"/>
                <w:rtl/>
              </w:rPr>
            </w:pPr>
            <w:r>
              <w:rPr>
                <w:rFonts w:cs="David" w:hint="cs"/>
                <w:rtl/>
              </w:rPr>
              <w:t>הנחיות, דוגמאות קוד</w:t>
            </w:r>
          </w:p>
        </w:tc>
        <w:tc>
          <w:tcPr>
            <w:tcW w:w="1686" w:type="dxa"/>
            <w:vMerge/>
            <w:shd w:val="clear" w:color="auto" w:fill="FFFFFF" w:themeFill="background1"/>
          </w:tcPr>
          <w:p w14:paraId="55A153F2" w14:textId="77777777" w:rsidR="00862726" w:rsidRPr="003400CB" w:rsidRDefault="00862726" w:rsidP="003824F6">
            <w:pPr>
              <w:spacing w:line="360" w:lineRule="auto"/>
              <w:rPr>
                <w:rFonts w:cs="David"/>
                <w:rtl/>
              </w:rPr>
            </w:pPr>
          </w:p>
        </w:tc>
      </w:tr>
      <w:tr w:rsidR="00862726" w:rsidRPr="00E478EF" w14:paraId="6027FD4F" w14:textId="77777777" w:rsidTr="00862726">
        <w:trPr>
          <w:trHeight w:val="337"/>
          <w:jc w:val="center"/>
        </w:trPr>
        <w:tc>
          <w:tcPr>
            <w:tcW w:w="1724" w:type="dxa"/>
            <w:vMerge/>
            <w:shd w:val="clear" w:color="auto" w:fill="FFFFFF" w:themeFill="background1"/>
          </w:tcPr>
          <w:p w14:paraId="3A008774" w14:textId="77777777" w:rsidR="00862726" w:rsidRPr="003824F6" w:rsidRDefault="00862726" w:rsidP="003824F6">
            <w:pPr>
              <w:spacing w:line="360" w:lineRule="auto"/>
              <w:rPr>
                <w:rFonts w:cs="David"/>
                <w:b/>
                <w:bCs/>
                <w:rtl/>
              </w:rPr>
            </w:pPr>
          </w:p>
        </w:tc>
        <w:tc>
          <w:tcPr>
            <w:tcW w:w="1380" w:type="dxa"/>
            <w:vMerge/>
            <w:shd w:val="clear" w:color="auto" w:fill="FFFFFF" w:themeFill="background1"/>
            <w:vAlign w:val="center"/>
          </w:tcPr>
          <w:p w14:paraId="4159416F" w14:textId="77777777" w:rsidR="00862726" w:rsidRPr="00F10D22" w:rsidRDefault="00862726" w:rsidP="003824F6">
            <w:pPr>
              <w:spacing w:line="360" w:lineRule="auto"/>
              <w:rPr>
                <w:rFonts w:cs="David"/>
                <w:rtl/>
              </w:rPr>
            </w:pPr>
          </w:p>
        </w:tc>
        <w:tc>
          <w:tcPr>
            <w:tcW w:w="3106" w:type="dxa"/>
            <w:shd w:val="clear" w:color="auto" w:fill="FFFFFF" w:themeFill="background1"/>
          </w:tcPr>
          <w:p w14:paraId="1830266E" w14:textId="0FC74DFC" w:rsidR="00862726" w:rsidRDefault="00862726" w:rsidP="003824F6">
            <w:pPr>
              <w:spacing w:line="360" w:lineRule="auto"/>
              <w:rPr>
                <w:rFonts w:cs="David"/>
                <w:rtl/>
              </w:rPr>
            </w:pPr>
            <w:r w:rsidRPr="00E478EF">
              <w:rPr>
                <w:rFonts w:cs="David" w:hint="cs"/>
                <w:rtl/>
              </w:rPr>
              <w:t>בדיקות שפיות בסביבת ייצור</w:t>
            </w:r>
          </w:p>
        </w:tc>
        <w:tc>
          <w:tcPr>
            <w:tcW w:w="2153" w:type="dxa"/>
            <w:shd w:val="clear" w:color="auto" w:fill="FFFFFF" w:themeFill="background1"/>
            <w:vAlign w:val="center"/>
          </w:tcPr>
          <w:p w14:paraId="0A3EFB0B" w14:textId="77777777" w:rsidR="00862726" w:rsidRDefault="00862726" w:rsidP="003824F6">
            <w:pPr>
              <w:spacing w:line="360" w:lineRule="auto"/>
              <w:rPr>
                <w:rFonts w:cs="David"/>
                <w:rtl/>
              </w:rPr>
            </w:pPr>
          </w:p>
        </w:tc>
        <w:tc>
          <w:tcPr>
            <w:tcW w:w="1686" w:type="dxa"/>
            <w:vMerge/>
            <w:shd w:val="clear" w:color="auto" w:fill="FFFFFF" w:themeFill="background1"/>
          </w:tcPr>
          <w:p w14:paraId="2D318780" w14:textId="77777777" w:rsidR="00862726" w:rsidRPr="003400CB" w:rsidRDefault="00862726" w:rsidP="003824F6">
            <w:pPr>
              <w:spacing w:line="360" w:lineRule="auto"/>
              <w:rPr>
                <w:rFonts w:cs="David"/>
                <w:rtl/>
              </w:rPr>
            </w:pPr>
          </w:p>
        </w:tc>
      </w:tr>
      <w:tr w:rsidR="00862726" w:rsidRPr="00E478EF" w14:paraId="3787A1C5" w14:textId="77777777" w:rsidTr="00862726">
        <w:trPr>
          <w:trHeight w:val="399"/>
          <w:jc w:val="center"/>
        </w:trPr>
        <w:tc>
          <w:tcPr>
            <w:tcW w:w="1724" w:type="dxa"/>
            <w:vMerge/>
            <w:shd w:val="clear" w:color="auto" w:fill="FFFFFF" w:themeFill="background1"/>
          </w:tcPr>
          <w:p w14:paraId="50AE5500" w14:textId="77777777" w:rsidR="00862726" w:rsidRPr="003824F6" w:rsidRDefault="00862726" w:rsidP="003824F6">
            <w:pPr>
              <w:spacing w:line="360" w:lineRule="auto"/>
              <w:rPr>
                <w:rFonts w:cs="David"/>
                <w:b/>
                <w:bCs/>
                <w:rtl/>
              </w:rPr>
            </w:pPr>
          </w:p>
        </w:tc>
        <w:tc>
          <w:tcPr>
            <w:tcW w:w="1380" w:type="dxa"/>
            <w:vMerge/>
            <w:shd w:val="clear" w:color="auto" w:fill="FFFFFF" w:themeFill="background1"/>
            <w:vAlign w:val="center"/>
          </w:tcPr>
          <w:p w14:paraId="4AFFAF60" w14:textId="77777777" w:rsidR="00862726" w:rsidRPr="00F10D22" w:rsidRDefault="00862726" w:rsidP="003824F6">
            <w:pPr>
              <w:spacing w:line="360" w:lineRule="auto"/>
              <w:rPr>
                <w:rFonts w:cs="David"/>
                <w:rtl/>
              </w:rPr>
            </w:pPr>
          </w:p>
        </w:tc>
        <w:tc>
          <w:tcPr>
            <w:tcW w:w="3106" w:type="dxa"/>
            <w:shd w:val="clear" w:color="auto" w:fill="FFFFFF" w:themeFill="background1"/>
          </w:tcPr>
          <w:p w14:paraId="4DF7CF90" w14:textId="3EC84568" w:rsidR="00862726" w:rsidRPr="00E478EF" w:rsidRDefault="00862726" w:rsidP="003824F6">
            <w:pPr>
              <w:spacing w:line="360" w:lineRule="auto"/>
              <w:rPr>
                <w:rFonts w:cs="David"/>
                <w:rtl/>
              </w:rPr>
            </w:pPr>
            <w:r>
              <w:rPr>
                <w:rFonts w:cs="David" w:hint="cs"/>
                <w:rtl/>
              </w:rPr>
              <w:t xml:space="preserve">תחזוקה לתקופה של </w:t>
            </w:r>
            <w:r>
              <w:rPr>
                <w:rFonts w:cs="David" w:hint="cs"/>
              </w:rPr>
              <w:t>X</w:t>
            </w:r>
            <w:r>
              <w:rPr>
                <w:rFonts w:cs="David" w:hint="cs"/>
                <w:rtl/>
              </w:rPr>
              <w:t xml:space="preserve"> חודשים</w:t>
            </w:r>
          </w:p>
        </w:tc>
        <w:tc>
          <w:tcPr>
            <w:tcW w:w="2153" w:type="dxa"/>
            <w:shd w:val="clear" w:color="auto" w:fill="FFFFFF" w:themeFill="background1"/>
            <w:vAlign w:val="center"/>
          </w:tcPr>
          <w:p w14:paraId="36E2B169" w14:textId="77777777" w:rsidR="00862726" w:rsidRDefault="00862726" w:rsidP="003824F6">
            <w:pPr>
              <w:spacing w:line="360" w:lineRule="auto"/>
              <w:rPr>
                <w:rFonts w:cs="David"/>
                <w:rtl/>
              </w:rPr>
            </w:pPr>
          </w:p>
        </w:tc>
        <w:tc>
          <w:tcPr>
            <w:tcW w:w="1686" w:type="dxa"/>
            <w:vMerge/>
            <w:shd w:val="clear" w:color="auto" w:fill="FFFFFF" w:themeFill="background1"/>
          </w:tcPr>
          <w:p w14:paraId="31BCEAC7" w14:textId="77777777" w:rsidR="00862726" w:rsidRPr="003400CB" w:rsidRDefault="00862726" w:rsidP="003824F6">
            <w:pPr>
              <w:spacing w:line="360" w:lineRule="auto"/>
              <w:rPr>
                <w:rFonts w:cs="David"/>
                <w:rtl/>
              </w:rPr>
            </w:pPr>
          </w:p>
        </w:tc>
      </w:tr>
      <w:tr w:rsidR="00862726" w:rsidRPr="00E478EF" w14:paraId="0E611DFE" w14:textId="77777777" w:rsidTr="00862726">
        <w:trPr>
          <w:trHeight w:val="674"/>
          <w:jc w:val="center"/>
        </w:trPr>
        <w:tc>
          <w:tcPr>
            <w:tcW w:w="1724" w:type="dxa"/>
            <w:vMerge/>
            <w:shd w:val="clear" w:color="auto" w:fill="FFFFFF" w:themeFill="background1"/>
          </w:tcPr>
          <w:p w14:paraId="3DA9C916" w14:textId="77777777" w:rsidR="00862726" w:rsidRPr="003824F6" w:rsidRDefault="00862726" w:rsidP="00862726">
            <w:pPr>
              <w:spacing w:line="360" w:lineRule="auto"/>
              <w:rPr>
                <w:rFonts w:cs="David"/>
                <w:b/>
                <w:bCs/>
                <w:rtl/>
              </w:rPr>
            </w:pPr>
          </w:p>
        </w:tc>
        <w:tc>
          <w:tcPr>
            <w:tcW w:w="1380" w:type="dxa"/>
            <w:vMerge/>
            <w:shd w:val="clear" w:color="auto" w:fill="FFFFFF" w:themeFill="background1"/>
            <w:vAlign w:val="center"/>
          </w:tcPr>
          <w:p w14:paraId="35942776" w14:textId="77777777" w:rsidR="00862726" w:rsidRPr="00F10D22" w:rsidRDefault="00862726" w:rsidP="00862726">
            <w:pPr>
              <w:spacing w:line="360" w:lineRule="auto"/>
              <w:rPr>
                <w:rFonts w:cs="David"/>
                <w:rtl/>
              </w:rPr>
            </w:pPr>
          </w:p>
        </w:tc>
        <w:tc>
          <w:tcPr>
            <w:tcW w:w="3106" w:type="dxa"/>
            <w:shd w:val="clear" w:color="auto" w:fill="FFFFFF" w:themeFill="background1"/>
            <w:vAlign w:val="center"/>
          </w:tcPr>
          <w:p w14:paraId="0FBAA4E0" w14:textId="259987D6" w:rsidR="00862726" w:rsidRDefault="00862726" w:rsidP="00862726">
            <w:pPr>
              <w:spacing w:line="360" w:lineRule="auto"/>
              <w:rPr>
                <w:rFonts w:cs="David"/>
                <w:rtl/>
              </w:rPr>
            </w:pPr>
            <w:r>
              <w:rPr>
                <w:rFonts w:cs="David" w:hint="cs"/>
                <w:rtl/>
              </w:rPr>
              <w:t>הנחיות להמשך תפעול על ידי המשרד</w:t>
            </w:r>
          </w:p>
        </w:tc>
        <w:tc>
          <w:tcPr>
            <w:tcW w:w="2153" w:type="dxa"/>
            <w:shd w:val="clear" w:color="auto" w:fill="FFFFFF" w:themeFill="background1"/>
            <w:vAlign w:val="center"/>
          </w:tcPr>
          <w:p w14:paraId="0653D209" w14:textId="0DFCF2FD" w:rsidR="00862726" w:rsidRDefault="00862726" w:rsidP="00862726">
            <w:pPr>
              <w:spacing w:line="360" w:lineRule="auto"/>
              <w:rPr>
                <w:rFonts w:cs="David"/>
                <w:rtl/>
              </w:rPr>
            </w:pPr>
            <w:r>
              <w:rPr>
                <w:rFonts w:cs="David" w:hint="cs"/>
                <w:rtl/>
              </w:rPr>
              <w:t>מסמך הנחיות/נהלי עבודה לתפעול המוצר</w:t>
            </w:r>
          </w:p>
        </w:tc>
        <w:tc>
          <w:tcPr>
            <w:tcW w:w="1686" w:type="dxa"/>
            <w:vMerge/>
            <w:shd w:val="clear" w:color="auto" w:fill="FFFFFF" w:themeFill="background1"/>
          </w:tcPr>
          <w:p w14:paraId="58AD60A2" w14:textId="77777777" w:rsidR="00862726" w:rsidRPr="003400CB" w:rsidRDefault="00862726" w:rsidP="00862726">
            <w:pPr>
              <w:spacing w:line="360" w:lineRule="auto"/>
              <w:rPr>
                <w:rFonts w:cs="David"/>
                <w:rtl/>
              </w:rPr>
            </w:pPr>
          </w:p>
        </w:tc>
      </w:tr>
    </w:tbl>
    <w:p w14:paraId="1325F7D3" w14:textId="1E37085C" w:rsidR="004600E0" w:rsidRDefault="004600E0" w:rsidP="007A5EDC">
      <w:pPr>
        <w:pStyle w:val="ab"/>
        <w:ind w:left="432"/>
        <w:jc w:val="left"/>
        <w:outlineLvl w:val="9"/>
        <w:rPr>
          <w:rFonts w:asciiTheme="majorBidi" w:hAnsiTheme="majorBidi" w:cstheme="majorBidi"/>
          <w:b w:val="0"/>
          <w:bCs w:val="0"/>
          <w:caps w:val="0"/>
          <w:rtl/>
        </w:rPr>
      </w:pPr>
    </w:p>
    <w:p w14:paraId="35A3EE19" w14:textId="341C74C4" w:rsidR="002064C6" w:rsidRDefault="002064C6" w:rsidP="00D062E3">
      <w:pPr>
        <w:pStyle w:val="ab"/>
        <w:numPr>
          <w:ilvl w:val="0"/>
          <w:numId w:val="7"/>
        </w:numPr>
        <w:outlineLvl w:val="1"/>
        <w:rPr>
          <w:rtl/>
        </w:rPr>
      </w:pPr>
      <w:r w:rsidRPr="00D97BE0">
        <w:rPr>
          <w:rFonts w:hint="cs"/>
          <w:rtl/>
        </w:rPr>
        <w:t xml:space="preserve">אשכול </w:t>
      </w:r>
      <w:r>
        <w:rPr>
          <w:rFonts w:hint="cs"/>
          <w:rtl/>
        </w:rPr>
        <w:t>תוכן</w:t>
      </w:r>
    </w:p>
    <w:tbl>
      <w:tblPr>
        <w:tblStyle w:val="aa"/>
        <w:bidiVisual/>
        <w:tblW w:w="8363" w:type="dxa"/>
        <w:jc w:val="center"/>
        <w:shd w:val="clear" w:color="auto" w:fill="FFFFFF" w:themeFill="background1"/>
        <w:tblLook w:val="04A0" w:firstRow="1" w:lastRow="0" w:firstColumn="1" w:lastColumn="0" w:noHBand="0" w:noVBand="1"/>
      </w:tblPr>
      <w:tblGrid>
        <w:gridCol w:w="1633"/>
        <w:gridCol w:w="1830"/>
        <w:gridCol w:w="2898"/>
        <w:gridCol w:w="2002"/>
      </w:tblGrid>
      <w:tr w:rsidR="002064C6" w14:paraId="1179C67B" w14:textId="77777777" w:rsidTr="00D062E3">
        <w:trPr>
          <w:tblHeader/>
          <w:jc w:val="center"/>
        </w:trPr>
        <w:tc>
          <w:tcPr>
            <w:tcW w:w="1633" w:type="dxa"/>
            <w:shd w:val="clear" w:color="auto" w:fill="BFBFBF" w:themeFill="background1" w:themeFillShade="BF"/>
            <w:vAlign w:val="center"/>
          </w:tcPr>
          <w:p w14:paraId="6CF1F8AA" w14:textId="77777777" w:rsidR="002064C6" w:rsidRPr="00930001" w:rsidRDefault="002064C6" w:rsidP="00520B0D">
            <w:pPr>
              <w:spacing w:line="360" w:lineRule="auto"/>
              <w:jc w:val="center"/>
              <w:rPr>
                <w:rFonts w:cs="David"/>
                <w:b/>
                <w:bCs/>
                <w:rtl/>
              </w:rPr>
            </w:pPr>
            <w:r>
              <w:rPr>
                <w:rFonts w:cs="David" w:hint="cs"/>
                <w:b/>
                <w:bCs/>
                <w:rtl/>
              </w:rPr>
              <w:t>שם ה</w:t>
            </w:r>
            <w:r w:rsidRPr="00930001">
              <w:rPr>
                <w:rFonts w:cs="David" w:hint="cs"/>
                <w:b/>
                <w:bCs/>
                <w:rtl/>
              </w:rPr>
              <w:t>התמחות</w:t>
            </w:r>
          </w:p>
        </w:tc>
        <w:tc>
          <w:tcPr>
            <w:tcW w:w="1830" w:type="dxa"/>
            <w:shd w:val="clear" w:color="auto" w:fill="BFBFBF" w:themeFill="background1" w:themeFillShade="BF"/>
            <w:vAlign w:val="center"/>
          </w:tcPr>
          <w:p w14:paraId="19DD8BD2" w14:textId="77777777" w:rsidR="002064C6" w:rsidRPr="00930001" w:rsidRDefault="002064C6" w:rsidP="00520B0D">
            <w:pPr>
              <w:spacing w:line="360" w:lineRule="auto"/>
              <w:jc w:val="center"/>
              <w:rPr>
                <w:rFonts w:cs="David"/>
                <w:b/>
                <w:bCs/>
                <w:rtl/>
              </w:rPr>
            </w:pPr>
            <w:r>
              <w:rPr>
                <w:rFonts w:cs="David" w:hint="cs"/>
                <w:b/>
                <w:bCs/>
                <w:rtl/>
              </w:rPr>
              <w:t>תיאור</w:t>
            </w:r>
            <w:r w:rsidRPr="00930001">
              <w:rPr>
                <w:rFonts w:cs="David" w:hint="cs"/>
                <w:b/>
                <w:bCs/>
                <w:rtl/>
              </w:rPr>
              <w:t xml:space="preserve"> </w:t>
            </w:r>
            <w:r>
              <w:rPr>
                <w:rFonts w:cs="David" w:hint="cs"/>
                <w:b/>
                <w:bCs/>
                <w:rtl/>
              </w:rPr>
              <w:t>ה</w:t>
            </w:r>
            <w:r w:rsidRPr="00930001">
              <w:rPr>
                <w:rFonts w:cs="David" w:hint="cs"/>
                <w:b/>
                <w:bCs/>
                <w:rtl/>
              </w:rPr>
              <w:t>התמחות</w:t>
            </w:r>
          </w:p>
        </w:tc>
        <w:tc>
          <w:tcPr>
            <w:tcW w:w="2898" w:type="dxa"/>
            <w:shd w:val="clear" w:color="auto" w:fill="BFBFBF" w:themeFill="background1" w:themeFillShade="BF"/>
            <w:vAlign w:val="center"/>
          </w:tcPr>
          <w:p w14:paraId="6349A6B8" w14:textId="77777777" w:rsidR="002064C6" w:rsidRPr="00DE2E75" w:rsidRDefault="002064C6" w:rsidP="00520B0D">
            <w:pPr>
              <w:spacing w:line="360" w:lineRule="auto"/>
              <w:jc w:val="center"/>
              <w:rPr>
                <w:rFonts w:cs="David"/>
                <w:b/>
                <w:bCs/>
                <w:rtl/>
              </w:rPr>
            </w:pPr>
            <w:r w:rsidRPr="00DE2E75">
              <w:rPr>
                <w:rFonts w:cs="David" w:hint="cs"/>
                <w:b/>
                <w:bCs/>
                <w:rtl/>
              </w:rPr>
              <w:t>פירוט פעילויות/שירותים</w:t>
            </w:r>
          </w:p>
        </w:tc>
        <w:tc>
          <w:tcPr>
            <w:tcW w:w="2002" w:type="dxa"/>
            <w:shd w:val="clear" w:color="auto" w:fill="BFBFBF" w:themeFill="background1" w:themeFillShade="BF"/>
            <w:vAlign w:val="center"/>
          </w:tcPr>
          <w:p w14:paraId="1B8DB9DC" w14:textId="77777777" w:rsidR="002064C6" w:rsidRPr="00930001" w:rsidRDefault="002064C6" w:rsidP="00520B0D">
            <w:pPr>
              <w:spacing w:line="360" w:lineRule="auto"/>
              <w:jc w:val="center"/>
              <w:rPr>
                <w:rFonts w:cs="David"/>
                <w:b/>
                <w:bCs/>
                <w:rtl/>
              </w:rPr>
            </w:pPr>
            <w:r w:rsidRPr="00930001">
              <w:rPr>
                <w:rFonts w:cs="David" w:hint="cs"/>
                <w:b/>
                <w:bCs/>
                <w:rtl/>
              </w:rPr>
              <w:t>תוצרים</w:t>
            </w:r>
          </w:p>
        </w:tc>
      </w:tr>
      <w:tr w:rsidR="00176B75" w:rsidRPr="00E478EF" w14:paraId="4D5AA4B0" w14:textId="77777777" w:rsidTr="00D062E3">
        <w:trPr>
          <w:trHeight w:val="270"/>
          <w:jc w:val="center"/>
        </w:trPr>
        <w:tc>
          <w:tcPr>
            <w:tcW w:w="1633" w:type="dxa"/>
            <w:vMerge w:val="restart"/>
            <w:shd w:val="clear" w:color="auto" w:fill="FFFFFF" w:themeFill="background1"/>
          </w:tcPr>
          <w:p w14:paraId="2B5F31B7" w14:textId="3D1A0E75" w:rsidR="00176B75" w:rsidRPr="00EC69FC" w:rsidRDefault="00176B75" w:rsidP="00176B75">
            <w:pPr>
              <w:spacing w:line="360" w:lineRule="auto"/>
              <w:rPr>
                <w:rFonts w:ascii="David" w:hAnsi="David" w:cs="David"/>
                <w:b/>
                <w:bCs/>
              </w:rPr>
            </w:pPr>
            <w:r>
              <w:rPr>
                <w:rFonts w:ascii="David" w:hAnsi="David" w:cs="David" w:hint="cs"/>
                <w:b/>
                <w:bCs/>
                <w:rtl/>
              </w:rPr>
              <w:t>הפקת תוכן טקסטואלי</w:t>
            </w:r>
          </w:p>
        </w:tc>
        <w:tc>
          <w:tcPr>
            <w:tcW w:w="1830" w:type="dxa"/>
            <w:vMerge w:val="restart"/>
            <w:shd w:val="clear" w:color="auto" w:fill="FFFFFF" w:themeFill="background1"/>
          </w:tcPr>
          <w:p w14:paraId="7A4FDDC8" w14:textId="1D4BD397" w:rsidR="00176B75" w:rsidRPr="004E4D98" w:rsidRDefault="00176B75" w:rsidP="00176B75">
            <w:pPr>
              <w:spacing w:line="360" w:lineRule="auto"/>
              <w:rPr>
                <w:rFonts w:cs="David"/>
                <w:rtl/>
              </w:rPr>
            </w:pPr>
            <w:r w:rsidRPr="00F10D22">
              <w:rPr>
                <w:rFonts w:cs="David" w:hint="eastAsia"/>
                <w:rtl/>
              </w:rPr>
              <w:t>גיבוש</w:t>
            </w:r>
            <w:r w:rsidRPr="00F10D22">
              <w:rPr>
                <w:rFonts w:cs="David"/>
                <w:rtl/>
              </w:rPr>
              <w:t xml:space="preserve"> </w:t>
            </w:r>
            <w:r w:rsidRPr="00F10D22">
              <w:rPr>
                <w:rFonts w:cs="David" w:hint="eastAsia"/>
                <w:rtl/>
              </w:rPr>
              <w:t>קונספט</w:t>
            </w:r>
            <w:r w:rsidRPr="00F10D22">
              <w:rPr>
                <w:rFonts w:cs="David"/>
                <w:rtl/>
              </w:rPr>
              <w:t xml:space="preserve"> </w:t>
            </w:r>
            <w:r w:rsidRPr="00F10D22">
              <w:rPr>
                <w:rFonts w:cs="David" w:hint="eastAsia"/>
                <w:rtl/>
              </w:rPr>
              <w:t>תוכן</w:t>
            </w:r>
            <w:r w:rsidRPr="00F10D22">
              <w:rPr>
                <w:rFonts w:cs="David"/>
                <w:rtl/>
              </w:rPr>
              <w:t xml:space="preserve"> </w:t>
            </w:r>
            <w:r w:rsidRPr="00F10D22">
              <w:rPr>
                <w:rFonts w:cs="David" w:hint="eastAsia"/>
                <w:rtl/>
              </w:rPr>
              <w:t>למוצרים</w:t>
            </w:r>
            <w:r w:rsidRPr="00F10D22">
              <w:rPr>
                <w:rFonts w:cs="David" w:hint="cs"/>
                <w:rtl/>
              </w:rPr>
              <w:t>/שירותים</w:t>
            </w:r>
            <w:r w:rsidRPr="00F10D22">
              <w:rPr>
                <w:rFonts w:cs="David"/>
                <w:rtl/>
              </w:rPr>
              <w:t xml:space="preserve"> </w:t>
            </w:r>
            <w:r w:rsidRPr="00F10D22">
              <w:rPr>
                <w:rFonts w:cs="David" w:hint="cs"/>
                <w:rtl/>
              </w:rPr>
              <w:t>שונים</w:t>
            </w:r>
            <w:r w:rsidRPr="00F10D22">
              <w:rPr>
                <w:rFonts w:cs="David"/>
                <w:rtl/>
              </w:rPr>
              <w:t xml:space="preserve">, </w:t>
            </w:r>
            <w:r w:rsidRPr="00F10D22">
              <w:rPr>
                <w:rFonts w:cs="David" w:hint="eastAsia"/>
                <w:rtl/>
              </w:rPr>
              <w:t>ויצירת</w:t>
            </w:r>
            <w:r w:rsidRPr="00F10D22">
              <w:rPr>
                <w:rFonts w:cs="David"/>
                <w:rtl/>
              </w:rPr>
              <w:t xml:space="preserve"> </w:t>
            </w:r>
            <w:r w:rsidRPr="00F10D22">
              <w:rPr>
                <w:rFonts w:cs="David" w:hint="eastAsia"/>
                <w:rtl/>
              </w:rPr>
              <w:t>תכנים</w:t>
            </w:r>
            <w:r w:rsidRPr="00F10D22">
              <w:rPr>
                <w:rFonts w:cs="David"/>
                <w:rtl/>
              </w:rPr>
              <w:t xml:space="preserve"> </w:t>
            </w:r>
            <w:r w:rsidRPr="00F10D22">
              <w:rPr>
                <w:rFonts w:cs="David" w:hint="eastAsia"/>
                <w:rtl/>
              </w:rPr>
              <w:t>מילוליים</w:t>
            </w:r>
            <w:r w:rsidRPr="00F10D22">
              <w:rPr>
                <w:rFonts w:cs="David"/>
                <w:rtl/>
              </w:rPr>
              <w:t xml:space="preserve"> </w:t>
            </w:r>
            <w:r w:rsidRPr="00F10D22">
              <w:rPr>
                <w:rFonts w:cs="David" w:hint="eastAsia"/>
                <w:rtl/>
              </w:rPr>
              <w:t>מסוגים</w:t>
            </w:r>
            <w:r w:rsidRPr="00F10D22">
              <w:rPr>
                <w:rFonts w:cs="David"/>
                <w:rtl/>
              </w:rPr>
              <w:t xml:space="preserve"> </w:t>
            </w:r>
            <w:r w:rsidRPr="00F10D22">
              <w:rPr>
                <w:rFonts w:cs="David" w:hint="eastAsia"/>
                <w:rtl/>
              </w:rPr>
              <w:t>שונים</w:t>
            </w:r>
          </w:p>
        </w:tc>
        <w:tc>
          <w:tcPr>
            <w:tcW w:w="2898" w:type="dxa"/>
            <w:shd w:val="clear" w:color="auto" w:fill="FFFFFF" w:themeFill="background1"/>
          </w:tcPr>
          <w:p w14:paraId="64FC49F3" w14:textId="105586AF" w:rsidR="00176B75" w:rsidRPr="004E4D98" w:rsidRDefault="00176B75" w:rsidP="004901E4">
            <w:pPr>
              <w:spacing w:line="360" w:lineRule="auto"/>
              <w:rPr>
                <w:rFonts w:cs="David"/>
              </w:rPr>
            </w:pPr>
            <w:r w:rsidRPr="00F10D22">
              <w:rPr>
                <w:rFonts w:cs="David"/>
                <w:rtl/>
              </w:rPr>
              <w:t>פיתוח קונספט תוכן מותאם לעקרונות המוצר או השירות וקהל היעד</w:t>
            </w:r>
            <w:r w:rsidRPr="00F10D22">
              <w:rPr>
                <w:rFonts w:cs="David" w:hint="cs"/>
                <w:rtl/>
              </w:rPr>
              <w:t xml:space="preserve"> (במידה </w:t>
            </w:r>
            <w:r w:rsidR="004901E4">
              <w:rPr>
                <w:rFonts w:cs="David" w:hint="cs"/>
                <w:rtl/>
              </w:rPr>
              <w:t>ש</w:t>
            </w:r>
            <w:r w:rsidRPr="00F10D22">
              <w:rPr>
                <w:rFonts w:cs="David" w:hint="cs"/>
                <w:rtl/>
              </w:rPr>
              <w:t>לא נעשה במסגרת התמחות אחרת)</w:t>
            </w:r>
          </w:p>
        </w:tc>
        <w:tc>
          <w:tcPr>
            <w:tcW w:w="2002" w:type="dxa"/>
            <w:shd w:val="clear" w:color="auto" w:fill="FFFFFF" w:themeFill="background1"/>
          </w:tcPr>
          <w:p w14:paraId="3DADD8B4" w14:textId="21D2CE38" w:rsidR="00176B75" w:rsidRPr="004E4D98" w:rsidRDefault="00176B75" w:rsidP="00176B75">
            <w:pPr>
              <w:spacing w:line="360" w:lineRule="auto"/>
              <w:rPr>
                <w:rFonts w:cs="David"/>
              </w:rPr>
            </w:pPr>
            <w:r w:rsidRPr="00F10D22">
              <w:rPr>
                <w:rFonts w:cs="David"/>
                <w:rtl/>
              </w:rPr>
              <w:t>מסמך אסטרטגיית תוכן, הדגמה על גבי קונספט אפיון (או הדמיה על גבי המוצר עצמו)</w:t>
            </w:r>
          </w:p>
        </w:tc>
      </w:tr>
      <w:tr w:rsidR="00176B75" w:rsidRPr="00E478EF" w14:paraId="32F0463E" w14:textId="77777777" w:rsidTr="00D062E3">
        <w:trPr>
          <w:trHeight w:val="983"/>
          <w:jc w:val="center"/>
        </w:trPr>
        <w:tc>
          <w:tcPr>
            <w:tcW w:w="1633" w:type="dxa"/>
            <w:vMerge/>
            <w:shd w:val="clear" w:color="auto" w:fill="FFFFFF" w:themeFill="background1"/>
          </w:tcPr>
          <w:p w14:paraId="296CC35D" w14:textId="77777777" w:rsidR="00176B75" w:rsidRDefault="00176B75" w:rsidP="00176B75">
            <w:pPr>
              <w:spacing w:line="360" w:lineRule="auto"/>
              <w:rPr>
                <w:rFonts w:cs="David"/>
                <w:b/>
                <w:bCs/>
                <w:rtl/>
              </w:rPr>
            </w:pPr>
          </w:p>
        </w:tc>
        <w:tc>
          <w:tcPr>
            <w:tcW w:w="1830" w:type="dxa"/>
            <w:vMerge/>
            <w:shd w:val="clear" w:color="auto" w:fill="FFFFFF" w:themeFill="background1"/>
          </w:tcPr>
          <w:p w14:paraId="4C8F8EF1" w14:textId="77777777" w:rsidR="00176B75" w:rsidRPr="00F10D22" w:rsidRDefault="00176B75" w:rsidP="00176B75">
            <w:pPr>
              <w:spacing w:line="360" w:lineRule="auto"/>
              <w:rPr>
                <w:rFonts w:cs="David"/>
                <w:rtl/>
              </w:rPr>
            </w:pPr>
          </w:p>
        </w:tc>
        <w:tc>
          <w:tcPr>
            <w:tcW w:w="2898" w:type="dxa"/>
            <w:shd w:val="clear" w:color="auto" w:fill="FFFFFF" w:themeFill="background1"/>
          </w:tcPr>
          <w:p w14:paraId="3A6B8A52" w14:textId="2F3E0799" w:rsidR="00176B75" w:rsidRDefault="00176B75" w:rsidP="00176B75">
            <w:pPr>
              <w:spacing w:line="360" w:lineRule="auto"/>
              <w:rPr>
                <w:rFonts w:ascii="David" w:hAnsi="David" w:cs="David"/>
                <w:rtl/>
              </w:rPr>
            </w:pPr>
            <w:r w:rsidRPr="00F10D22">
              <w:rPr>
                <w:rFonts w:cs="David"/>
                <w:rtl/>
              </w:rPr>
              <w:t>הפקת תוכן טקסטואלי (</w:t>
            </w:r>
            <w:r w:rsidRPr="00F10D22">
              <w:rPr>
                <w:rFonts w:cs="David" w:hint="cs"/>
                <w:rtl/>
              </w:rPr>
              <w:t>כגון:</w:t>
            </w:r>
            <w:r w:rsidRPr="00F10D22">
              <w:rPr>
                <w:rFonts w:cs="David"/>
                <w:rtl/>
              </w:rPr>
              <w:t xml:space="preserve"> כתיבה שיווקית, קופי, מיקרו קופי וכו')</w:t>
            </w:r>
          </w:p>
        </w:tc>
        <w:tc>
          <w:tcPr>
            <w:tcW w:w="2002" w:type="dxa"/>
            <w:shd w:val="clear" w:color="auto" w:fill="FFFFFF" w:themeFill="background1"/>
          </w:tcPr>
          <w:p w14:paraId="4AA62C4D" w14:textId="79B641F9" w:rsidR="00176B75" w:rsidRPr="00E478EF" w:rsidRDefault="00176B75" w:rsidP="00176B75">
            <w:pPr>
              <w:spacing w:line="360" w:lineRule="auto"/>
              <w:rPr>
                <w:rFonts w:cs="David"/>
                <w:rtl/>
              </w:rPr>
            </w:pPr>
            <w:r w:rsidRPr="00F10D22">
              <w:rPr>
                <w:rFonts w:cs="David" w:hint="eastAsia"/>
                <w:rtl/>
              </w:rPr>
              <w:t>משלב</w:t>
            </w:r>
            <w:r w:rsidRPr="00F10D22">
              <w:rPr>
                <w:rFonts w:cs="David"/>
                <w:rtl/>
              </w:rPr>
              <w:t xml:space="preserve"> </w:t>
            </w:r>
            <w:r w:rsidRPr="00F10D22">
              <w:rPr>
                <w:rFonts w:cs="David" w:hint="eastAsia"/>
                <w:rtl/>
              </w:rPr>
              <w:t>שפה</w:t>
            </w:r>
            <w:r w:rsidRPr="00F10D22">
              <w:rPr>
                <w:rFonts w:cs="David"/>
                <w:rtl/>
              </w:rPr>
              <w:t xml:space="preserve"> </w:t>
            </w:r>
            <w:r w:rsidRPr="00F10D22">
              <w:rPr>
                <w:rFonts w:cs="David" w:hint="eastAsia"/>
                <w:rtl/>
              </w:rPr>
              <w:t>מאושר</w:t>
            </w:r>
            <w:r w:rsidRPr="00F10D22">
              <w:rPr>
                <w:rFonts w:cs="David"/>
                <w:rtl/>
              </w:rPr>
              <w:t xml:space="preserve">; </w:t>
            </w:r>
            <w:r w:rsidRPr="00F10D22">
              <w:rPr>
                <w:rFonts w:cs="David" w:hint="eastAsia"/>
                <w:rtl/>
              </w:rPr>
              <w:t>קבצים</w:t>
            </w:r>
            <w:r w:rsidRPr="00F10D22">
              <w:rPr>
                <w:rFonts w:cs="David"/>
                <w:rtl/>
              </w:rPr>
              <w:t xml:space="preserve"> </w:t>
            </w:r>
            <w:r w:rsidRPr="00F10D22">
              <w:rPr>
                <w:rFonts w:cs="David" w:hint="eastAsia"/>
                <w:rtl/>
              </w:rPr>
              <w:t>המכילים</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הנדרש</w:t>
            </w:r>
          </w:p>
        </w:tc>
      </w:tr>
      <w:tr w:rsidR="00176B75" w:rsidRPr="00E478EF" w14:paraId="25B2141E" w14:textId="77777777" w:rsidTr="00176B75">
        <w:trPr>
          <w:trHeight w:val="983"/>
          <w:jc w:val="center"/>
        </w:trPr>
        <w:tc>
          <w:tcPr>
            <w:tcW w:w="1633" w:type="dxa"/>
            <w:vMerge w:val="restart"/>
            <w:shd w:val="clear" w:color="auto" w:fill="FFFFFF" w:themeFill="background1"/>
          </w:tcPr>
          <w:p w14:paraId="47945B81" w14:textId="63EB3592" w:rsidR="00176B75" w:rsidRDefault="00176B75" w:rsidP="00176B75">
            <w:pPr>
              <w:spacing w:line="360" w:lineRule="auto"/>
              <w:rPr>
                <w:rFonts w:cs="David"/>
                <w:b/>
                <w:bCs/>
                <w:rtl/>
              </w:rPr>
            </w:pPr>
            <w:r>
              <w:rPr>
                <w:rFonts w:cs="David" w:hint="cs"/>
                <w:b/>
                <w:bCs/>
                <w:rtl/>
              </w:rPr>
              <w:t>עריכה לשונית</w:t>
            </w:r>
          </w:p>
        </w:tc>
        <w:tc>
          <w:tcPr>
            <w:tcW w:w="1830" w:type="dxa"/>
            <w:vMerge w:val="restart"/>
            <w:shd w:val="clear" w:color="auto" w:fill="FFFFFF" w:themeFill="background1"/>
          </w:tcPr>
          <w:p w14:paraId="21872D72" w14:textId="33DA2CD1" w:rsidR="00176B75" w:rsidRPr="00F10D22" w:rsidRDefault="00176B75" w:rsidP="00176B75">
            <w:pPr>
              <w:spacing w:line="360" w:lineRule="auto"/>
              <w:rPr>
                <w:rFonts w:cs="David"/>
                <w:rtl/>
              </w:rPr>
            </w:pPr>
            <w:r w:rsidRPr="00F10D22">
              <w:rPr>
                <w:rFonts w:cs="David" w:hint="eastAsia"/>
                <w:rtl/>
              </w:rPr>
              <w:t>ביצוע</w:t>
            </w:r>
            <w:r w:rsidRPr="00F10D22">
              <w:rPr>
                <w:rFonts w:cs="David"/>
                <w:rtl/>
              </w:rPr>
              <w:t xml:space="preserve"> </w:t>
            </w:r>
            <w:r w:rsidRPr="00F10D22">
              <w:rPr>
                <w:rFonts w:cs="David" w:hint="eastAsia"/>
                <w:rtl/>
              </w:rPr>
              <w:t>עריכה</w:t>
            </w:r>
            <w:r w:rsidRPr="00F10D22">
              <w:rPr>
                <w:rFonts w:cs="David"/>
                <w:rtl/>
              </w:rPr>
              <w:t xml:space="preserve"> </w:t>
            </w:r>
            <w:r w:rsidRPr="00F10D22">
              <w:rPr>
                <w:rFonts w:cs="David" w:hint="eastAsia"/>
                <w:rtl/>
              </w:rPr>
              <w:t>לשונית</w:t>
            </w:r>
            <w:r w:rsidRPr="00F10D22">
              <w:rPr>
                <w:rFonts w:cs="David"/>
                <w:rtl/>
              </w:rPr>
              <w:t xml:space="preserve"> </w:t>
            </w:r>
            <w:r w:rsidRPr="00F10D22">
              <w:rPr>
                <w:rFonts w:cs="David" w:hint="eastAsia"/>
                <w:rtl/>
              </w:rPr>
              <w:t>של</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והגהה</w:t>
            </w:r>
            <w:r w:rsidRPr="00F10D22">
              <w:rPr>
                <w:rFonts w:cs="David"/>
                <w:rtl/>
              </w:rPr>
              <w:t xml:space="preserve"> </w:t>
            </w:r>
            <w:r w:rsidRPr="00F10D22">
              <w:rPr>
                <w:rFonts w:cs="David" w:hint="eastAsia"/>
                <w:rtl/>
              </w:rPr>
              <w:t>שלו</w:t>
            </w:r>
            <w:r w:rsidRPr="00F10D22">
              <w:rPr>
                <w:rFonts w:cs="David"/>
                <w:rtl/>
              </w:rPr>
              <w:t xml:space="preserve">, </w:t>
            </w:r>
            <w:r w:rsidRPr="00F10D22">
              <w:rPr>
                <w:rFonts w:cs="David" w:hint="eastAsia"/>
                <w:rtl/>
              </w:rPr>
              <w:t>וכן</w:t>
            </w:r>
            <w:r w:rsidRPr="00F10D22">
              <w:rPr>
                <w:rFonts w:cs="David"/>
                <w:rtl/>
              </w:rPr>
              <w:t xml:space="preserve"> </w:t>
            </w:r>
            <w:r w:rsidRPr="00F10D22">
              <w:rPr>
                <w:rFonts w:cs="David" w:hint="eastAsia"/>
                <w:rtl/>
              </w:rPr>
              <w:t>פישוט</w:t>
            </w:r>
            <w:r w:rsidRPr="00F10D22">
              <w:rPr>
                <w:rFonts w:cs="David"/>
                <w:rtl/>
              </w:rPr>
              <w:t xml:space="preserve"> </w:t>
            </w:r>
            <w:r w:rsidRPr="00F10D22">
              <w:rPr>
                <w:rFonts w:cs="David" w:hint="eastAsia"/>
                <w:rtl/>
              </w:rPr>
              <w:t>לשוני</w:t>
            </w:r>
            <w:r w:rsidRPr="00F10D22">
              <w:rPr>
                <w:rFonts w:cs="David"/>
                <w:rtl/>
              </w:rPr>
              <w:t xml:space="preserve"> </w:t>
            </w:r>
            <w:r w:rsidRPr="00F10D22">
              <w:rPr>
                <w:rFonts w:cs="David" w:hint="eastAsia"/>
                <w:rtl/>
              </w:rPr>
              <w:t>עבור</w:t>
            </w:r>
            <w:r w:rsidRPr="00F10D22">
              <w:rPr>
                <w:rFonts w:cs="David"/>
                <w:rtl/>
              </w:rPr>
              <w:t xml:space="preserve"> </w:t>
            </w:r>
            <w:r w:rsidRPr="00F10D22">
              <w:rPr>
                <w:rFonts w:cs="David" w:hint="eastAsia"/>
                <w:rtl/>
              </w:rPr>
              <w:t>אנשים</w:t>
            </w:r>
            <w:r w:rsidRPr="00F10D22">
              <w:rPr>
                <w:rFonts w:cs="David"/>
                <w:rtl/>
              </w:rPr>
              <w:t xml:space="preserve"> </w:t>
            </w:r>
            <w:r w:rsidRPr="00F10D22">
              <w:rPr>
                <w:rFonts w:cs="David" w:hint="eastAsia"/>
                <w:rtl/>
              </w:rPr>
              <w:t>עם</w:t>
            </w:r>
            <w:r w:rsidRPr="00F10D22">
              <w:rPr>
                <w:rFonts w:cs="David"/>
                <w:rtl/>
              </w:rPr>
              <w:t xml:space="preserve"> </w:t>
            </w:r>
            <w:r w:rsidRPr="00F10D22">
              <w:rPr>
                <w:rFonts w:cs="David" w:hint="eastAsia"/>
                <w:rtl/>
              </w:rPr>
              <w:t>מוגבלות</w:t>
            </w:r>
          </w:p>
        </w:tc>
        <w:tc>
          <w:tcPr>
            <w:tcW w:w="2898" w:type="dxa"/>
            <w:shd w:val="clear" w:color="auto" w:fill="FFFFFF" w:themeFill="background1"/>
          </w:tcPr>
          <w:p w14:paraId="59E73020" w14:textId="53F60C6A" w:rsidR="00176B75" w:rsidRPr="00F10D22" w:rsidRDefault="00176B75" w:rsidP="00176B75">
            <w:pPr>
              <w:spacing w:line="360" w:lineRule="auto"/>
              <w:rPr>
                <w:rFonts w:cs="David"/>
                <w:rtl/>
              </w:rPr>
            </w:pPr>
            <w:r w:rsidRPr="00F10D22">
              <w:rPr>
                <w:rFonts w:cs="David"/>
                <w:rtl/>
              </w:rPr>
              <w:t>עריכה לשונית (הבהרת ניסוחים, תיקוני תחביר, דיוק בבחירת המילים</w:t>
            </w:r>
            <w:r w:rsidRPr="00F10D22">
              <w:rPr>
                <w:rFonts w:cs="David" w:hint="cs"/>
                <w:rtl/>
              </w:rPr>
              <w:t>, פישוט שפה מקצועית לשפת "בני אדם"</w:t>
            </w:r>
            <w:r w:rsidRPr="00F10D22">
              <w:rPr>
                <w:rFonts w:cs="David"/>
                <w:rtl/>
              </w:rPr>
              <w:t xml:space="preserve"> וכו')</w:t>
            </w:r>
          </w:p>
        </w:tc>
        <w:tc>
          <w:tcPr>
            <w:tcW w:w="2002" w:type="dxa"/>
            <w:shd w:val="clear" w:color="auto" w:fill="FFFFFF" w:themeFill="background1"/>
          </w:tcPr>
          <w:p w14:paraId="152E20EE" w14:textId="21472B15" w:rsidR="00176B75" w:rsidRPr="00F10D22" w:rsidRDefault="00176B75" w:rsidP="00176B75">
            <w:pPr>
              <w:spacing w:line="360" w:lineRule="auto"/>
              <w:rPr>
                <w:rFonts w:cs="David"/>
                <w:rtl/>
              </w:rPr>
            </w:pPr>
            <w:r w:rsidRPr="00F10D22">
              <w:rPr>
                <w:rFonts w:cs="David" w:hint="eastAsia"/>
                <w:rtl/>
              </w:rPr>
              <w:t>קובץ</w:t>
            </w:r>
            <w:r w:rsidRPr="00F10D22">
              <w:rPr>
                <w:rFonts w:cs="David"/>
                <w:rtl/>
              </w:rPr>
              <w:t xml:space="preserve"> </w:t>
            </w:r>
            <w:r w:rsidRPr="00F10D22">
              <w:rPr>
                <w:rFonts w:cs="David" w:hint="eastAsia"/>
                <w:rtl/>
              </w:rPr>
              <w:t>המכיל</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הערוך</w:t>
            </w:r>
          </w:p>
        </w:tc>
      </w:tr>
      <w:tr w:rsidR="00176B75" w:rsidRPr="00E478EF" w14:paraId="526FE68E" w14:textId="77777777" w:rsidTr="00176B75">
        <w:trPr>
          <w:trHeight w:val="983"/>
          <w:jc w:val="center"/>
        </w:trPr>
        <w:tc>
          <w:tcPr>
            <w:tcW w:w="1633" w:type="dxa"/>
            <w:vMerge/>
            <w:shd w:val="clear" w:color="auto" w:fill="FFFFFF" w:themeFill="background1"/>
          </w:tcPr>
          <w:p w14:paraId="3B6A3216" w14:textId="77777777" w:rsidR="00176B75" w:rsidRDefault="00176B75" w:rsidP="00176B75">
            <w:pPr>
              <w:spacing w:line="360" w:lineRule="auto"/>
              <w:rPr>
                <w:rFonts w:cs="David"/>
                <w:b/>
                <w:bCs/>
                <w:rtl/>
              </w:rPr>
            </w:pPr>
          </w:p>
        </w:tc>
        <w:tc>
          <w:tcPr>
            <w:tcW w:w="1830" w:type="dxa"/>
            <w:vMerge/>
            <w:shd w:val="clear" w:color="auto" w:fill="FFFFFF" w:themeFill="background1"/>
          </w:tcPr>
          <w:p w14:paraId="74103F7E" w14:textId="77777777" w:rsidR="00176B75" w:rsidRPr="00F10D22" w:rsidRDefault="00176B75" w:rsidP="00176B75">
            <w:pPr>
              <w:spacing w:line="360" w:lineRule="auto"/>
              <w:rPr>
                <w:rFonts w:cs="David"/>
                <w:rtl/>
              </w:rPr>
            </w:pPr>
          </w:p>
        </w:tc>
        <w:tc>
          <w:tcPr>
            <w:tcW w:w="2898" w:type="dxa"/>
            <w:shd w:val="clear" w:color="auto" w:fill="FFFFFF" w:themeFill="background1"/>
          </w:tcPr>
          <w:p w14:paraId="2E60CC3F" w14:textId="29ECC827" w:rsidR="00176B75" w:rsidRPr="00F10D22" w:rsidRDefault="00176B75" w:rsidP="00176B75">
            <w:pPr>
              <w:spacing w:line="360" w:lineRule="auto"/>
              <w:rPr>
                <w:rFonts w:cs="David"/>
                <w:rtl/>
              </w:rPr>
            </w:pPr>
            <w:r w:rsidRPr="00D062E3">
              <w:rPr>
                <w:rFonts w:cs="David"/>
                <w:b/>
                <w:bCs/>
                <w:sz w:val="32"/>
                <w:szCs w:val="32"/>
                <w:rtl/>
              </w:rPr>
              <w:t>*</w:t>
            </w:r>
            <w:r w:rsidRPr="00F10D22">
              <w:rPr>
                <w:rFonts w:cs="David"/>
                <w:rtl/>
              </w:rPr>
              <w:t>פישוט לשוני עבור אנשים עם מוגבלות</w:t>
            </w:r>
          </w:p>
        </w:tc>
        <w:tc>
          <w:tcPr>
            <w:tcW w:w="2002" w:type="dxa"/>
            <w:shd w:val="clear" w:color="auto" w:fill="FFFFFF" w:themeFill="background1"/>
          </w:tcPr>
          <w:p w14:paraId="52884FF2" w14:textId="7BC74F97" w:rsidR="00176B75" w:rsidRPr="00F10D22" w:rsidRDefault="00176B75" w:rsidP="00176B75">
            <w:pPr>
              <w:spacing w:line="360" w:lineRule="auto"/>
              <w:rPr>
                <w:rFonts w:cs="David"/>
                <w:rtl/>
              </w:rPr>
            </w:pPr>
            <w:r w:rsidRPr="00F10D22">
              <w:rPr>
                <w:rFonts w:cs="David" w:hint="eastAsia"/>
                <w:rtl/>
              </w:rPr>
              <w:t>קובץ</w:t>
            </w:r>
            <w:r w:rsidRPr="00F10D22">
              <w:rPr>
                <w:rFonts w:cs="David"/>
                <w:rtl/>
              </w:rPr>
              <w:t xml:space="preserve"> </w:t>
            </w:r>
            <w:r w:rsidRPr="00F10D22">
              <w:rPr>
                <w:rFonts w:cs="David" w:hint="eastAsia"/>
                <w:rtl/>
              </w:rPr>
              <w:t>המכיל</w:t>
            </w:r>
            <w:r w:rsidRPr="00F10D22">
              <w:rPr>
                <w:rFonts w:cs="David"/>
                <w:rtl/>
              </w:rPr>
              <w:t xml:space="preserve"> </w:t>
            </w:r>
            <w:r w:rsidRPr="00F10D22">
              <w:rPr>
                <w:rFonts w:cs="David" w:hint="eastAsia"/>
                <w:rtl/>
              </w:rPr>
              <w:t>את</w:t>
            </w:r>
            <w:r w:rsidRPr="00F10D22">
              <w:rPr>
                <w:rFonts w:cs="David"/>
                <w:rtl/>
              </w:rPr>
              <w:t xml:space="preserve"> </w:t>
            </w:r>
            <w:r w:rsidRPr="00F10D22">
              <w:rPr>
                <w:rFonts w:cs="David" w:hint="eastAsia"/>
                <w:rtl/>
              </w:rPr>
              <w:t>התוכן</w:t>
            </w:r>
            <w:r w:rsidRPr="00F10D22">
              <w:rPr>
                <w:rFonts w:cs="David"/>
                <w:rtl/>
              </w:rPr>
              <w:t xml:space="preserve"> </w:t>
            </w:r>
            <w:r w:rsidRPr="00F10D22">
              <w:rPr>
                <w:rFonts w:cs="David" w:hint="eastAsia"/>
                <w:rtl/>
              </w:rPr>
              <w:t>המונגש</w:t>
            </w:r>
          </w:p>
        </w:tc>
      </w:tr>
    </w:tbl>
    <w:p w14:paraId="24AF3F2E" w14:textId="77777777" w:rsidR="002064C6" w:rsidRPr="00B47E99" w:rsidRDefault="002064C6" w:rsidP="002064C6">
      <w:pPr>
        <w:pStyle w:val="ab"/>
        <w:ind w:left="432"/>
        <w:jc w:val="left"/>
        <w:outlineLvl w:val="9"/>
        <w:rPr>
          <w:rFonts w:asciiTheme="majorBidi" w:hAnsiTheme="majorBidi" w:cstheme="majorBidi"/>
          <w:b w:val="0"/>
          <w:bCs w:val="0"/>
          <w:caps w:val="0"/>
          <w:rtl/>
        </w:rPr>
      </w:pPr>
    </w:p>
    <w:p w14:paraId="40486DAA" w14:textId="77777777" w:rsidR="002064C6" w:rsidRPr="00B47E99" w:rsidRDefault="002064C6" w:rsidP="007A5EDC">
      <w:pPr>
        <w:pStyle w:val="ab"/>
        <w:ind w:left="432"/>
        <w:jc w:val="left"/>
        <w:outlineLvl w:val="9"/>
        <w:rPr>
          <w:rFonts w:asciiTheme="majorBidi" w:hAnsiTheme="majorBidi" w:cstheme="majorBidi"/>
          <w:b w:val="0"/>
          <w:bCs w:val="0"/>
          <w:caps w:val="0"/>
          <w:rtl/>
        </w:rPr>
      </w:pPr>
    </w:p>
    <w:sectPr w:rsidR="002064C6" w:rsidRPr="00B47E99" w:rsidSect="00761119">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336A8" w14:textId="77777777" w:rsidR="00F06EDC" w:rsidRDefault="00F06EDC">
      <w:r>
        <w:separator/>
      </w:r>
    </w:p>
  </w:endnote>
  <w:endnote w:type="continuationSeparator" w:id="0">
    <w:p w14:paraId="31B43A84" w14:textId="77777777" w:rsidR="00F06EDC" w:rsidRDefault="00F06EDC">
      <w:r>
        <w:continuationSeparator/>
      </w:r>
    </w:p>
  </w:endnote>
  <w:endnote w:type="continuationNotice" w:id="1">
    <w:p w14:paraId="277BF8B9" w14:textId="77777777" w:rsidR="00F06EDC" w:rsidRDefault="00F06E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58E4" w14:textId="77777777" w:rsidR="00DF1395" w:rsidRPr="00F77369" w:rsidRDefault="00DF1395" w:rsidP="00245ABB">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FD56" w14:textId="77777777" w:rsidR="00DF1395" w:rsidRPr="00F77369" w:rsidRDefault="00DF1395" w:rsidP="00245ABB">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31357" w14:textId="77777777" w:rsidR="00F06EDC" w:rsidRDefault="00F06EDC">
      <w:r>
        <w:separator/>
      </w:r>
    </w:p>
  </w:footnote>
  <w:footnote w:type="continuationSeparator" w:id="0">
    <w:p w14:paraId="3772BB02" w14:textId="77777777" w:rsidR="00F06EDC" w:rsidRDefault="00F06EDC">
      <w:r>
        <w:continuationSeparator/>
      </w:r>
    </w:p>
  </w:footnote>
  <w:footnote w:type="continuationNotice" w:id="1">
    <w:p w14:paraId="218C5190" w14:textId="77777777" w:rsidR="00F06EDC" w:rsidRDefault="00F06E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5049" w14:textId="77777777" w:rsidR="00DF1395" w:rsidRDefault="00DF139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tl/>
      </w:rPr>
      <w:t>9</w:t>
    </w:r>
    <w:r>
      <w:rPr>
        <w:rStyle w:val="a9"/>
        <w:rtl/>
      </w:rPr>
      <w:t>5</w:t>
    </w:r>
    <w:r>
      <w:rPr>
        <w:rStyle w:val="a9"/>
      </w:rPr>
      <w:fldChar w:fldCharType="end"/>
    </w:r>
  </w:p>
  <w:p w14:paraId="2446E97F" w14:textId="77777777" w:rsidR="00DF1395" w:rsidRDefault="00DF1395">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D88D" w14:textId="77777777" w:rsidR="00DF1395" w:rsidRDefault="00DF139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1" w15:restartNumberingAfterBreak="0">
    <w:nsid w:val="09A53324"/>
    <w:multiLevelType w:val="hybridMultilevel"/>
    <w:tmpl w:val="C45C951A"/>
    <w:lvl w:ilvl="0" w:tplc="3B324C8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53E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3" w15:restartNumberingAfterBreak="0">
    <w:nsid w:val="0CC05289"/>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81D24"/>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DD4A23"/>
    <w:multiLevelType w:val="multilevel"/>
    <w:tmpl w:val="F89C3BC4"/>
    <w:lvl w:ilvl="0">
      <w:start w:val="1"/>
      <w:numFmt w:val="hebrew1"/>
      <w:lvlText w:val="%1."/>
      <w:lvlJc w:val="center"/>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 w15:restartNumberingAfterBreak="0">
    <w:nsid w:val="13E74431"/>
    <w:multiLevelType w:val="hybridMultilevel"/>
    <w:tmpl w:val="F6EA3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8" w15:restartNumberingAfterBreak="0">
    <w:nsid w:val="163E077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1475DE"/>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 w15:restartNumberingAfterBreak="0">
    <w:nsid w:val="1D1E4AA7"/>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E44E32"/>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21086891"/>
    <w:multiLevelType w:val="hybridMultilevel"/>
    <w:tmpl w:val="1A686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0F631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264142E0"/>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EC01DB"/>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9" w15:restartNumberingAfterBreak="0">
    <w:nsid w:val="2EBB0084"/>
    <w:multiLevelType w:val="hybridMultilevel"/>
    <w:tmpl w:val="53881108"/>
    <w:lvl w:ilvl="0" w:tplc="0088C5D6">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20"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21" w15:restartNumberingAfterBreak="0">
    <w:nsid w:val="31DA2A89"/>
    <w:multiLevelType w:val="hybridMultilevel"/>
    <w:tmpl w:val="444A30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3"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F009FA"/>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4FB1F52"/>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592BDD"/>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9" w15:restartNumberingAfterBreak="0">
    <w:nsid w:val="4CEE05F0"/>
    <w:multiLevelType w:val="hybridMultilevel"/>
    <w:tmpl w:val="79680D30"/>
    <w:lvl w:ilvl="0" w:tplc="400EAF1A">
      <w:start w:val="2"/>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2" w15:restartNumberingAfterBreak="0">
    <w:nsid w:val="53122626"/>
    <w:multiLevelType w:val="multilevel"/>
    <w:tmpl w:val="F89C3BC4"/>
    <w:lvl w:ilvl="0">
      <w:start w:val="1"/>
      <w:numFmt w:val="hebrew1"/>
      <w:lvlText w:val="%1."/>
      <w:lvlJc w:val="center"/>
      <w:pPr>
        <w:tabs>
          <w:tab w:val="num" w:pos="757"/>
        </w:tabs>
        <w:ind w:left="757" w:right="397" w:hanging="397"/>
      </w:pPr>
      <w:rPr>
        <w:rFonts w:hint="default"/>
        <w:b/>
        <w:bCs/>
      </w:rPr>
    </w:lvl>
    <w:lvl w:ilvl="1">
      <w:start w:val="1"/>
      <w:numFmt w:val="hebrew1"/>
      <w:lvlText w:val="%2."/>
      <w:lvlJc w:val="left"/>
      <w:pPr>
        <w:tabs>
          <w:tab w:val="num" w:pos="1154"/>
        </w:tabs>
        <w:ind w:left="1154" w:right="794" w:hanging="397"/>
      </w:pPr>
      <w:rPr>
        <w:rFonts w:hint="default"/>
      </w:rPr>
    </w:lvl>
    <w:lvl w:ilvl="2">
      <w:start w:val="1"/>
      <w:numFmt w:val="decimal"/>
      <w:lvlText w:val="%3)"/>
      <w:lvlJc w:val="left"/>
      <w:pPr>
        <w:tabs>
          <w:tab w:val="num" w:pos="1607"/>
        </w:tabs>
        <w:ind w:left="1607" w:right="1247" w:hanging="453"/>
      </w:pPr>
      <w:rPr>
        <w:rFonts w:hint="default"/>
      </w:rPr>
    </w:lvl>
    <w:lvl w:ilvl="3">
      <w:start w:val="1"/>
      <w:numFmt w:val="hebrew1"/>
      <w:lvlText w:val="%4)"/>
      <w:lvlJc w:val="left"/>
      <w:pPr>
        <w:tabs>
          <w:tab w:val="num" w:pos="2061"/>
        </w:tabs>
        <w:ind w:left="2061" w:right="1701" w:hanging="454"/>
      </w:pPr>
      <w:rPr>
        <w:rFonts w:hint="default"/>
      </w:rPr>
    </w:lvl>
    <w:lvl w:ilvl="4">
      <w:start w:val="1"/>
      <w:numFmt w:val="decimal"/>
      <w:lvlText w:val="(%5)"/>
      <w:lvlJc w:val="left"/>
      <w:pPr>
        <w:tabs>
          <w:tab w:val="num" w:pos="2571"/>
        </w:tabs>
        <w:ind w:left="2571" w:right="2211" w:hanging="510"/>
      </w:pPr>
      <w:rPr>
        <w:rFonts w:hint="default"/>
      </w:rPr>
    </w:lvl>
    <w:lvl w:ilvl="5">
      <w:start w:val="1"/>
      <w:numFmt w:val="hebrew1"/>
      <w:lvlText w:val="(%6)"/>
      <w:lvlJc w:val="left"/>
      <w:pPr>
        <w:tabs>
          <w:tab w:val="num" w:pos="3081"/>
        </w:tabs>
        <w:ind w:left="3081" w:right="2721" w:hanging="510"/>
      </w:pPr>
      <w:rPr>
        <w:rFonts w:hint="default"/>
      </w:rPr>
    </w:lvl>
    <w:lvl w:ilvl="6">
      <w:start w:val="1"/>
      <w:numFmt w:val="upperLetter"/>
      <w:lvlText w:val="%7."/>
      <w:lvlJc w:val="left"/>
      <w:pPr>
        <w:tabs>
          <w:tab w:val="num" w:pos="3478"/>
        </w:tabs>
        <w:ind w:left="3478" w:right="3118" w:hanging="397"/>
      </w:pPr>
      <w:rPr>
        <w:rFonts w:hint="default"/>
      </w:rPr>
    </w:lvl>
    <w:lvl w:ilvl="7">
      <w:start w:val="1"/>
      <w:numFmt w:val="lowerLetter"/>
      <w:lvlText w:val="%8."/>
      <w:lvlJc w:val="left"/>
      <w:pPr>
        <w:tabs>
          <w:tab w:val="num" w:pos="4045"/>
        </w:tabs>
        <w:ind w:left="4045" w:right="3685" w:hanging="567"/>
      </w:pPr>
      <w:rPr>
        <w:rFonts w:hint="default"/>
      </w:rPr>
    </w:lvl>
    <w:lvl w:ilvl="8">
      <w:start w:val="1"/>
      <w:numFmt w:val="lowerRoman"/>
      <w:lvlText w:val="%9."/>
      <w:lvlJc w:val="left"/>
      <w:pPr>
        <w:tabs>
          <w:tab w:val="num" w:pos="4612"/>
        </w:tabs>
        <w:ind w:left="4612" w:right="4252" w:hanging="567"/>
      </w:pPr>
      <w:rPr>
        <w:rFonts w:hint="default"/>
      </w:rPr>
    </w:lvl>
  </w:abstractNum>
  <w:abstractNum w:abstractNumId="33" w15:restartNumberingAfterBreak="0">
    <w:nsid w:val="54C9793E"/>
    <w:multiLevelType w:val="multilevel"/>
    <w:tmpl w:val="0409001F"/>
    <w:lvl w:ilvl="0">
      <w:start w:val="1"/>
      <w:numFmt w:val="decimal"/>
      <w:lvlText w:val="%1."/>
      <w:lvlJc w:val="left"/>
      <w:pPr>
        <w:ind w:left="360" w:hanging="360"/>
      </w:pPr>
    </w:lvl>
    <w:lvl w:ilvl="1">
      <w:start w:val="1"/>
      <w:numFmt w:val="decimal"/>
      <w:lvlText w:val="%1.%2."/>
      <w:lvlJc w:val="left"/>
      <w:pPr>
        <w:ind w:left="227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7300570"/>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75F0ED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5AF6560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3A0DE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39"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40" w15:restartNumberingAfterBreak="0">
    <w:nsid w:val="677254D5"/>
    <w:multiLevelType w:val="hybridMultilevel"/>
    <w:tmpl w:val="896C9C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C2C2D44"/>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AF512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21C6CE9"/>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5"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6" w15:restartNumberingAfterBreak="0">
    <w:nsid w:val="768D61F9"/>
    <w:multiLevelType w:val="hybridMultilevel"/>
    <w:tmpl w:val="C6C63738"/>
    <w:lvl w:ilvl="0" w:tplc="06962B4E">
      <w:start w:val="1"/>
      <w:numFmt w:val="decimal"/>
      <w:lvlText w:val="%1."/>
      <w:lvlJc w:val="left"/>
      <w:pPr>
        <w:ind w:left="1154" w:hanging="360"/>
      </w:pPr>
      <w:rPr>
        <w:rFonts w:ascii="Arial" w:hAnsi="Arial"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47" w15:restartNumberingAfterBreak="0">
    <w:nsid w:val="78CA3188"/>
    <w:multiLevelType w:val="hybridMultilevel"/>
    <w:tmpl w:val="CB62EEF0"/>
    <w:lvl w:ilvl="0" w:tplc="04090001">
      <w:start w:val="1"/>
      <w:numFmt w:val="bullet"/>
      <w:lvlText w:val=""/>
      <w:lvlJc w:val="left"/>
      <w:pPr>
        <w:ind w:left="360" w:hanging="360"/>
      </w:pPr>
      <w:rPr>
        <w:rFonts w:ascii="Symbol" w:hAnsi="Symbol" w:hint="default"/>
      </w:rPr>
    </w:lvl>
    <w:lvl w:ilvl="1" w:tplc="D41E007C">
      <w:numFmt w:val="bullet"/>
      <w:lvlText w:val="•"/>
      <w:lvlJc w:val="left"/>
      <w:pPr>
        <w:ind w:left="1080" w:hanging="360"/>
      </w:pPr>
      <w:rPr>
        <w:rFonts w:ascii="David" w:eastAsia="Times New Roman" w:hAnsi="David" w:cs="Davi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F886403"/>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3"/>
  </w:num>
  <w:num w:numId="3">
    <w:abstractNumId w:val="13"/>
  </w:num>
  <w:num w:numId="4">
    <w:abstractNumId w:val="43"/>
  </w:num>
  <w:num w:numId="5">
    <w:abstractNumId w:val="39"/>
  </w:num>
  <w:num w:numId="6">
    <w:abstractNumId w:val="22"/>
  </w:num>
  <w:num w:numId="7">
    <w:abstractNumId w:val="20"/>
  </w:num>
  <w:num w:numId="8">
    <w:abstractNumId w:val="48"/>
  </w:num>
  <w:num w:numId="9">
    <w:abstractNumId w:val="11"/>
  </w:num>
  <w:num w:numId="10">
    <w:abstractNumId w:val="5"/>
  </w:num>
  <w:num w:numId="11">
    <w:abstractNumId w:val="9"/>
  </w:num>
  <w:num w:numId="12">
    <w:abstractNumId w:val="47"/>
  </w:num>
  <w:num w:numId="13">
    <w:abstractNumId w:val="38"/>
  </w:num>
  <w:num w:numId="14">
    <w:abstractNumId w:val="12"/>
  </w:num>
  <w:num w:numId="15">
    <w:abstractNumId w:val="40"/>
  </w:num>
  <w:num w:numId="16">
    <w:abstractNumId w:val="45"/>
  </w:num>
  <w:num w:numId="17">
    <w:abstractNumId w:val="30"/>
  </w:num>
  <w:num w:numId="18">
    <w:abstractNumId w:val="28"/>
  </w:num>
  <w:num w:numId="19">
    <w:abstractNumId w:val="24"/>
  </w:num>
  <w:num w:numId="20">
    <w:abstractNumId w:val="25"/>
  </w:num>
  <w:num w:numId="21">
    <w:abstractNumId w:val="6"/>
  </w:num>
  <w:num w:numId="22">
    <w:abstractNumId w:val="4"/>
  </w:num>
  <w:num w:numId="23">
    <w:abstractNumId w:val="15"/>
  </w:num>
  <w:num w:numId="24">
    <w:abstractNumId w:val="3"/>
  </w:num>
  <w:num w:numId="25">
    <w:abstractNumId w:val="8"/>
  </w:num>
  <w:num w:numId="26">
    <w:abstractNumId w:val="42"/>
  </w:num>
  <w:num w:numId="27">
    <w:abstractNumId w:val="18"/>
  </w:num>
  <w:num w:numId="28">
    <w:abstractNumId w:val="46"/>
  </w:num>
  <w:num w:numId="29">
    <w:abstractNumId w:val="7"/>
  </w:num>
  <w:num w:numId="30">
    <w:abstractNumId w:val="10"/>
  </w:num>
  <w:num w:numId="31">
    <w:abstractNumId w:val="16"/>
  </w:num>
  <w:num w:numId="32">
    <w:abstractNumId w:val="34"/>
  </w:num>
  <w:num w:numId="33">
    <w:abstractNumId w:val="32"/>
  </w:num>
  <w:num w:numId="34">
    <w:abstractNumId w:val="13"/>
  </w:num>
  <w:num w:numId="35">
    <w:abstractNumId w:val="33"/>
  </w:num>
  <w:num w:numId="36">
    <w:abstractNumId w:val="17"/>
  </w:num>
  <w:num w:numId="37">
    <w:abstractNumId w:val="13"/>
  </w:num>
  <w:num w:numId="38">
    <w:abstractNumId w:val="14"/>
  </w:num>
  <w:num w:numId="39">
    <w:abstractNumId w:val="1"/>
  </w:num>
  <w:num w:numId="40">
    <w:abstractNumId w:val="19"/>
  </w:num>
  <w:num w:numId="4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35"/>
  </w:num>
  <w:num w:numId="44">
    <w:abstractNumId w:val="36"/>
  </w:num>
  <w:num w:numId="45">
    <w:abstractNumId w:val="13"/>
  </w:num>
  <w:num w:numId="46">
    <w:abstractNumId w:val="27"/>
  </w:num>
  <w:num w:numId="47">
    <w:abstractNumId w:val="37"/>
  </w:num>
  <w:num w:numId="48">
    <w:abstractNumId w:val="44"/>
  </w:num>
  <w:num w:numId="49">
    <w:abstractNumId w:val="41"/>
  </w:num>
  <w:num w:numId="50">
    <w:abstractNumId w:val="26"/>
  </w:num>
  <w:num w:numId="51">
    <w:abstractNumId w:val="2"/>
  </w:num>
  <w:num w:numId="52">
    <w:abstractNumId w:val="21"/>
  </w:num>
  <w:num w:numId="53">
    <w:abstractNumId w:val="3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קורל אלישע">
    <w15:presenceInfo w15:providerId="AD" w15:userId="S-1-5-21-4095300847-3676161812-2035912457-155446"/>
  </w15:person>
  <w15:person w15:author="מעיין עטרי טובים">
    <w15:presenceInfo w15:providerId="AD" w15:userId="S-1-5-21-4095300847-3676161812-2035912457-1572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7D"/>
    <w:rsid w:val="00033432"/>
    <w:rsid w:val="000413C1"/>
    <w:rsid w:val="0004625F"/>
    <w:rsid w:val="00051B5A"/>
    <w:rsid w:val="00063C51"/>
    <w:rsid w:val="000661C3"/>
    <w:rsid w:val="000918D1"/>
    <w:rsid w:val="000954BF"/>
    <w:rsid w:val="00097078"/>
    <w:rsid w:val="000C02E6"/>
    <w:rsid w:val="000C1BBB"/>
    <w:rsid w:val="000C26DF"/>
    <w:rsid w:val="000D2ED5"/>
    <w:rsid w:val="000D4A24"/>
    <w:rsid w:val="000E2DED"/>
    <w:rsid w:val="000F2D19"/>
    <w:rsid w:val="00124305"/>
    <w:rsid w:val="001250BE"/>
    <w:rsid w:val="00132C59"/>
    <w:rsid w:val="00134DAF"/>
    <w:rsid w:val="00136586"/>
    <w:rsid w:val="00146FEC"/>
    <w:rsid w:val="00176B75"/>
    <w:rsid w:val="0018574B"/>
    <w:rsid w:val="001B6250"/>
    <w:rsid w:val="001C0F98"/>
    <w:rsid w:val="001C4283"/>
    <w:rsid w:val="001D252F"/>
    <w:rsid w:val="001F3E1B"/>
    <w:rsid w:val="002064C6"/>
    <w:rsid w:val="00242062"/>
    <w:rsid w:val="00245ABB"/>
    <w:rsid w:val="00247070"/>
    <w:rsid w:val="00266B92"/>
    <w:rsid w:val="00270AE0"/>
    <w:rsid w:val="002944A8"/>
    <w:rsid w:val="002A1614"/>
    <w:rsid w:val="002C4E46"/>
    <w:rsid w:val="002E6DF3"/>
    <w:rsid w:val="00336743"/>
    <w:rsid w:val="00350127"/>
    <w:rsid w:val="00374B92"/>
    <w:rsid w:val="00376DAE"/>
    <w:rsid w:val="00380EEF"/>
    <w:rsid w:val="003824F6"/>
    <w:rsid w:val="00386C87"/>
    <w:rsid w:val="003B4959"/>
    <w:rsid w:val="003D021D"/>
    <w:rsid w:val="003D2806"/>
    <w:rsid w:val="003D511C"/>
    <w:rsid w:val="00417D35"/>
    <w:rsid w:val="004261D4"/>
    <w:rsid w:val="004448E6"/>
    <w:rsid w:val="00455A76"/>
    <w:rsid w:val="004600E0"/>
    <w:rsid w:val="004602EE"/>
    <w:rsid w:val="004901E4"/>
    <w:rsid w:val="004A23CC"/>
    <w:rsid w:val="004A7AB8"/>
    <w:rsid w:val="004B163C"/>
    <w:rsid w:val="004B47B1"/>
    <w:rsid w:val="004B53AE"/>
    <w:rsid w:val="004B5C32"/>
    <w:rsid w:val="004B6DEA"/>
    <w:rsid w:val="004C7CFE"/>
    <w:rsid w:val="004F0C98"/>
    <w:rsid w:val="0051239A"/>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7A48"/>
    <w:rsid w:val="005E07ED"/>
    <w:rsid w:val="005E466C"/>
    <w:rsid w:val="005E72DC"/>
    <w:rsid w:val="005F6A96"/>
    <w:rsid w:val="006058B7"/>
    <w:rsid w:val="00605943"/>
    <w:rsid w:val="00617871"/>
    <w:rsid w:val="0062141A"/>
    <w:rsid w:val="00627944"/>
    <w:rsid w:val="006334EE"/>
    <w:rsid w:val="0066253C"/>
    <w:rsid w:val="00665F9E"/>
    <w:rsid w:val="00670EC6"/>
    <w:rsid w:val="00676B99"/>
    <w:rsid w:val="00696FC6"/>
    <w:rsid w:val="006D4326"/>
    <w:rsid w:val="006F540F"/>
    <w:rsid w:val="00706401"/>
    <w:rsid w:val="00706AE4"/>
    <w:rsid w:val="00716224"/>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27DB3"/>
    <w:rsid w:val="00837BFE"/>
    <w:rsid w:val="00841064"/>
    <w:rsid w:val="008536F4"/>
    <w:rsid w:val="00862726"/>
    <w:rsid w:val="0086612B"/>
    <w:rsid w:val="008B6168"/>
    <w:rsid w:val="008E02EB"/>
    <w:rsid w:val="008F5657"/>
    <w:rsid w:val="008F6AE9"/>
    <w:rsid w:val="009221B7"/>
    <w:rsid w:val="00926C30"/>
    <w:rsid w:val="00937EEC"/>
    <w:rsid w:val="00947E3F"/>
    <w:rsid w:val="009604D6"/>
    <w:rsid w:val="009741FD"/>
    <w:rsid w:val="00974F9D"/>
    <w:rsid w:val="00980D10"/>
    <w:rsid w:val="0099301F"/>
    <w:rsid w:val="009954E9"/>
    <w:rsid w:val="009A440F"/>
    <w:rsid w:val="009B6588"/>
    <w:rsid w:val="009C2E05"/>
    <w:rsid w:val="009C4FFE"/>
    <w:rsid w:val="009D4F83"/>
    <w:rsid w:val="009E038D"/>
    <w:rsid w:val="00A035F2"/>
    <w:rsid w:val="00A05913"/>
    <w:rsid w:val="00A61086"/>
    <w:rsid w:val="00A62514"/>
    <w:rsid w:val="00A644B8"/>
    <w:rsid w:val="00A734F4"/>
    <w:rsid w:val="00A7523D"/>
    <w:rsid w:val="00A772F6"/>
    <w:rsid w:val="00A86804"/>
    <w:rsid w:val="00A97102"/>
    <w:rsid w:val="00AC1188"/>
    <w:rsid w:val="00AE7439"/>
    <w:rsid w:val="00AF7EB9"/>
    <w:rsid w:val="00B038FE"/>
    <w:rsid w:val="00B256C9"/>
    <w:rsid w:val="00B46845"/>
    <w:rsid w:val="00B47E99"/>
    <w:rsid w:val="00B569C4"/>
    <w:rsid w:val="00B660C1"/>
    <w:rsid w:val="00B812A5"/>
    <w:rsid w:val="00B9592F"/>
    <w:rsid w:val="00B9763F"/>
    <w:rsid w:val="00BA369E"/>
    <w:rsid w:val="00BC4A6B"/>
    <w:rsid w:val="00BD31B9"/>
    <w:rsid w:val="00BD72C1"/>
    <w:rsid w:val="00C301AB"/>
    <w:rsid w:val="00C30322"/>
    <w:rsid w:val="00C6031C"/>
    <w:rsid w:val="00C61F3D"/>
    <w:rsid w:val="00C702B2"/>
    <w:rsid w:val="00C751C5"/>
    <w:rsid w:val="00C90EBA"/>
    <w:rsid w:val="00CA13E3"/>
    <w:rsid w:val="00CC14B3"/>
    <w:rsid w:val="00CC38B6"/>
    <w:rsid w:val="00CE511F"/>
    <w:rsid w:val="00D00EE0"/>
    <w:rsid w:val="00D062E3"/>
    <w:rsid w:val="00D32F03"/>
    <w:rsid w:val="00D723AD"/>
    <w:rsid w:val="00D73F9E"/>
    <w:rsid w:val="00D76F18"/>
    <w:rsid w:val="00D81CFB"/>
    <w:rsid w:val="00DA4133"/>
    <w:rsid w:val="00DC1FCB"/>
    <w:rsid w:val="00DD1553"/>
    <w:rsid w:val="00DF1395"/>
    <w:rsid w:val="00E06BB2"/>
    <w:rsid w:val="00E119E2"/>
    <w:rsid w:val="00E167EC"/>
    <w:rsid w:val="00E35E16"/>
    <w:rsid w:val="00E6589A"/>
    <w:rsid w:val="00E66C85"/>
    <w:rsid w:val="00EB32B6"/>
    <w:rsid w:val="00EB3C11"/>
    <w:rsid w:val="00EC14B0"/>
    <w:rsid w:val="00EC69FC"/>
    <w:rsid w:val="00EE28BD"/>
    <w:rsid w:val="00EE5372"/>
    <w:rsid w:val="00F06EDC"/>
    <w:rsid w:val="00F11A51"/>
    <w:rsid w:val="00F604AF"/>
    <w:rsid w:val="00F65500"/>
    <w:rsid w:val="00F84038"/>
    <w:rsid w:val="00FC5E42"/>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6D7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0"/>
    <w:next w:val="a0"/>
    <w:link w:val="10"/>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FooterText,numbered,Paragraphe de liste1,פיסקת bullets,LP1"/>
    <w:basedOn w:val="a0"/>
    <w:link w:val="a5"/>
    <w:uiPriority w:val="34"/>
    <w:qFormat/>
    <w:rsid w:val="00586D7D"/>
    <w:pPr>
      <w:ind w:left="720"/>
      <w:contextualSpacing/>
    </w:pPr>
  </w:style>
  <w:style w:type="character" w:customStyle="1" w:styleId="a5">
    <w:name w:val="פיסקת רשימה תו"/>
    <w:aliases w:val="lp1 תו,FooterText תו,numbered תו,Paragraphe de liste1 תו,פיסקת bullets תו,LP1 תו"/>
    <w:link w:val="a4"/>
    <w:uiPriority w:val="34"/>
    <w:locked/>
    <w:rsid w:val="00586D7D"/>
    <w:rPr>
      <w:rFonts w:ascii="Times New Roman" w:eastAsia="Times New Roman" w:hAnsi="Times New Roman" w:cs="Times New Roman"/>
      <w:sz w:val="24"/>
      <w:szCs w:val="24"/>
    </w:rPr>
  </w:style>
  <w:style w:type="paragraph" w:customStyle="1" w:styleId="Normal3">
    <w:name w:val="Normal3"/>
    <w:basedOn w:val="a0"/>
    <w:rsid w:val="00586D7D"/>
    <w:pPr>
      <w:keepLines/>
      <w:spacing w:before="120" w:line="360" w:lineRule="auto"/>
      <w:ind w:left="1617"/>
      <w:jc w:val="both"/>
    </w:pPr>
    <w:rPr>
      <w:rFonts w:cs="David"/>
    </w:rPr>
  </w:style>
  <w:style w:type="paragraph" w:styleId="a">
    <w:name w:val="footer"/>
    <w:basedOn w:val="a0"/>
    <w:link w:val="a6"/>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a6">
    <w:name w:val="כותרת תחתונה תו"/>
    <w:basedOn w:val="a1"/>
    <w:link w:val="a"/>
    <w:uiPriority w:val="99"/>
    <w:rsid w:val="00586D7D"/>
    <w:rPr>
      <w:rFonts w:ascii="Times New Roman" w:eastAsia="Times New Roman" w:hAnsi="Times New Roman" w:cs="David"/>
      <w:noProof/>
      <w:sz w:val="24"/>
      <w:szCs w:val="24"/>
    </w:rPr>
  </w:style>
  <w:style w:type="paragraph" w:styleId="a7">
    <w:name w:val="header"/>
    <w:aliases w:val="כותרת ראשית"/>
    <w:basedOn w:val="a0"/>
    <w:link w:val="a8"/>
    <w:uiPriority w:val="99"/>
    <w:rsid w:val="00586D7D"/>
    <w:pPr>
      <w:tabs>
        <w:tab w:val="center" w:pos="4153"/>
        <w:tab w:val="right" w:pos="8306"/>
      </w:tabs>
      <w:spacing w:before="240"/>
      <w:jc w:val="right"/>
    </w:pPr>
    <w:rPr>
      <w:noProof/>
    </w:rPr>
  </w:style>
  <w:style w:type="character" w:customStyle="1" w:styleId="a8">
    <w:name w:val="כותרת עליונה תו"/>
    <w:aliases w:val="כותרת ראשית תו"/>
    <w:basedOn w:val="a1"/>
    <w:link w:val="a7"/>
    <w:uiPriority w:val="99"/>
    <w:rsid w:val="00586D7D"/>
    <w:rPr>
      <w:rFonts w:ascii="Times New Roman" w:eastAsia="Times New Roman" w:hAnsi="Times New Roman" w:cs="Times New Roman"/>
      <w:noProof/>
      <w:sz w:val="24"/>
      <w:szCs w:val="24"/>
    </w:rPr>
  </w:style>
  <w:style w:type="character" w:styleId="a9">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aa">
    <w:name w:val="Table Grid"/>
    <w:aliases w:val="טקסט טבלה תחתונה"/>
    <w:basedOn w:val="a2"/>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0"/>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a5"/>
    <w:link w:val="1-"/>
    <w:rsid w:val="00586D7D"/>
    <w:rPr>
      <w:rFonts w:ascii="David" w:eastAsia="Times New Roman" w:hAnsi="David" w:cs="David"/>
      <w:b/>
      <w:bCs/>
      <w:sz w:val="40"/>
      <w:szCs w:val="40"/>
    </w:rPr>
  </w:style>
  <w:style w:type="paragraph" w:customStyle="1" w:styleId="1-">
    <w:name w:val="1 - כותרת"/>
    <w:basedOn w:val="a4"/>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a0"/>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a5"/>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Change w:id="0" w:author="קורל אלישע" w:date="2024-11-14T13:06:00Z">
        <w:pPr>
          <w:numPr>
            <w:ilvl w:val="3"/>
            <w:numId w:val="3"/>
          </w:numPr>
          <w:bidi/>
          <w:spacing w:after="120" w:line="360" w:lineRule="auto"/>
          <w:ind w:left="2720" w:hanging="993"/>
          <w:jc w:val="both"/>
        </w:pPr>
      </w:pPrChange>
    </w:pPr>
    <w:rPr>
      <w:b w:val="0"/>
      <w:bCs w:val="0"/>
      <w:rPrChange w:id="0" w:author="קורל אלישע" w:date="2024-11-14T13:06:00Z">
        <w:rPr>
          <w:rFonts w:ascii="David" w:hAnsi="David" w:cs="David"/>
          <w:sz w:val="24"/>
          <w:szCs w:val="24"/>
          <w:lang w:val="en-US" w:eastAsia="en-US" w:bidi="he-IL"/>
          <w14:scene3d>
            <w14:camera w14:prst="orthographicFront"/>
            <w14:lightRig w14:rig="threePt" w14:dir="t">
              <w14:rot w14:lat="0" w14:lon="0" w14:rev="0"/>
            </w14:lightRig>
          </w14:scene3d>
        </w:rPr>
      </w:rPrChange>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4"/>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a5"/>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1">
    <w:name w:val="2 כניסות"/>
    <w:basedOn w:val="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a0"/>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a1"/>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b">
    <w:name w:val="ב"/>
    <w:basedOn w:val="1"/>
    <w:link w:val="ac"/>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d">
    <w:name w:val="ד"/>
    <w:basedOn w:val="a0"/>
    <w:link w:val="ae"/>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
    <w:name w:val="ה"/>
    <w:basedOn w:val="a0"/>
    <w:link w:val="af0"/>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f1">
    <w:name w:val="ו"/>
    <w:basedOn w:val="a0"/>
    <w:link w:val="af2"/>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f0">
    <w:name w:val="ה תו"/>
    <w:basedOn w:val="a1"/>
    <w:link w:val="af"/>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f2">
    <w:name w:val="ו תו"/>
    <w:basedOn w:val="a1"/>
    <w:link w:val="af1"/>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e">
    <w:name w:val="ד תו"/>
    <w:basedOn w:val="a1"/>
    <w:link w:val="ad"/>
    <w:rsid w:val="00586D7D"/>
    <w:rPr>
      <w:rFonts w:ascii="David" w:eastAsia="Times New Roman" w:hAnsi="David" w:cs="David"/>
      <w:bCs/>
      <w:noProof/>
      <w:sz w:val="24"/>
      <w:szCs w:val="28"/>
      <w:lang w:eastAsia="he-IL"/>
    </w:rPr>
  </w:style>
  <w:style w:type="character" w:customStyle="1" w:styleId="ac">
    <w:name w:val="ב תו"/>
    <w:basedOn w:val="a1"/>
    <w:link w:val="ab"/>
    <w:rsid w:val="00586D7D"/>
    <w:rPr>
      <w:rFonts w:ascii="David" w:eastAsia="Times New Roman" w:hAnsi="David" w:cs="David"/>
      <w:b/>
      <w:bCs/>
      <w:caps/>
      <w:spacing w:val="15"/>
      <w:sz w:val="36"/>
      <w:szCs w:val="36"/>
    </w:rPr>
  </w:style>
  <w:style w:type="character" w:customStyle="1" w:styleId="20">
    <w:name w:val="כותרת 2 תו"/>
    <w:basedOn w:val="a1"/>
    <w:link w:val="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1"/>
    <w:link w:val="1"/>
    <w:uiPriority w:val="9"/>
    <w:rsid w:val="00586D7D"/>
    <w:rPr>
      <w:rFonts w:asciiTheme="majorHAnsi" w:eastAsiaTheme="majorEastAsia" w:hAnsiTheme="majorHAnsi" w:cstheme="majorBidi"/>
      <w:color w:val="2E74B5" w:themeColor="accent1" w:themeShade="BF"/>
      <w:sz w:val="32"/>
      <w:szCs w:val="32"/>
    </w:rPr>
  </w:style>
  <w:style w:type="paragraph" w:customStyle="1" w:styleId="af3">
    <w:name w:val="ג"/>
    <w:basedOn w:val="2"/>
    <w:link w:val="af4"/>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f4">
    <w:name w:val="ג תו"/>
    <w:basedOn w:val="a1"/>
    <w:link w:val="af3"/>
    <w:rsid w:val="00247070"/>
    <w:rPr>
      <w:rFonts w:ascii="David" w:eastAsia="Times New Roman" w:hAnsi="David" w:cs="David"/>
      <w:b/>
      <w:bCs/>
      <w:caps/>
      <w:spacing w:val="15"/>
      <w:sz w:val="32"/>
      <w:szCs w:val="32"/>
    </w:rPr>
  </w:style>
  <w:style w:type="paragraph" w:customStyle="1" w:styleId="af5">
    <w:name w:val="ז"/>
    <w:basedOn w:val="a0"/>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af6">
    <w:name w:val="annotation reference"/>
    <w:basedOn w:val="a1"/>
    <w:uiPriority w:val="99"/>
    <w:unhideWhenUsed/>
    <w:rsid w:val="00FC5E42"/>
    <w:rPr>
      <w:sz w:val="16"/>
      <w:szCs w:val="16"/>
    </w:rPr>
  </w:style>
  <w:style w:type="paragraph" w:styleId="af7">
    <w:name w:val="annotation text"/>
    <w:basedOn w:val="a0"/>
    <w:link w:val="af8"/>
    <w:unhideWhenUsed/>
    <w:rsid w:val="00FC5E42"/>
    <w:rPr>
      <w:sz w:val="20"/>
      <w:szCs w:val="20"/>
    </w:rPr>
  </w:style>
  <w:style w:type="character" w:customStyle="1" w:styleId="af8">
    <w:name w:val="טקסט הערה תו"/>
    <w:basedOn w:val="a1"/>
    <w:link w:val="af7"/>
    <w:uiPriority w:val="99"/>
    <w:semiHidden/>
    <w:rsid w:val="00FC5E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FC5E42"/>
    <w:rPr>
      <w:b/>
      <w:bCs/>
    </w:rPr>
  </w:style>
  <w:style w:type="character" w:customStyle="1" w:styleId="afa">
    <w:name w:val="נושא הערה תו"/>
    <w:basedOn w:val="af8"/>
    <w:link w:val="af9"/>
    <w:uiPriority w:val="99"/>
    <w:semiHidden/>
    <w:rsid w:val="00FC5E42"/>
    <w:rPr>
      <w:rFonts w:ascii="Times New Roman" w:eastAsia="Times New Roman" w:hAnsi="Times New Roman" w:cs="Times New Roman"/>
      <w:b/>
      <w:bCs/>
      <w:sz w:val="20"/>
      <w:szCs w:val="20"/>
    </w:rPr>
  </w:style>
  <w:style w:type="paragraph" w:styleId="afb">
    <w:name w:val="Balloon Text"/>
    <w:basedOn w:val="a0"/>
    <w:link w:val="afc"/>
    <w:uiPriority w:val="99"/>
    <w:semiHidden/>
    <w:unhideWhenUsed/>
    <w:rsid w:val="00FC5E42"/>
    <w:rPr>
      <w:rFonts w:ascii="Segoe UI" w:hAnsi="Segoe UI" w:cs="Segoe UI"/>
      <w:sz w:val="18"/>
      <w:szCs w:val="18"/>
    </w:rPr>
  </w:style>
  <w:style w:type="character" w:customStyle="1" w:styleId="afc">
    <w:name w:val="טקסט בלונים תו"/>
    <w:basedOn w:val="a1"/>
    <w:link w:val="afb"/>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a0"/>
    <w:uiPriority w:val="99"/>
    <w:rsid w:val="00837BFE"/>
    <w:pPr>
      <w:keepLines/>
      <w:numPr>
        <w:numId w:val="13"/>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a1"/>
    <w:rsid w:val="00124305"/>
  </w:style>
  <w:style w:type="character" w:styleId="FollowedHyperlink">
    <w:name w:val="FollowedHyperlink"/>
    <w:basedOn w:val="a1"/>
    <w:uiPriority w:val="99"/>
    <w:semiHidden/>
    <w:unhideWhenUsed/>
    <w:rsid w:val="000413C1"/>
    <w:rPr>
      <w:color w:val="954F72" w:themeColor="followedHyperlink"/>
      <w:u w:val="single"/>
    </w:rPr>
  </w:style>
  <w:style w:type="paragraph" w:customStyle="1" w:styleId="NumberList1">
    <w:name w:val="Number List 1"/>
    <w:basedOn w:val="a0"/>
    <w:uiPriority w:val="99"/>
    <w:rsid w:val="00D73F9E"/>
    <w:pPr>
      <w:numPr>
        <w:numId w:val="29"/>
      </w:numPr>
      <w:spacing w:before="120" w:line="320" w:lineRule="exact"/>
      <w:jc w:val="both"/>
    </w:pPr>
    <w:rPr>
      <w:rFonts w:cs="David"/>
      <w:sz w:val="22"/>
      <w:lang w:eastAsia="he-IL"/>
    </w:rPr>
  </w:style>
  <w:style w:type="paragraph" w:customStyle="1" w:styleId="Normal4">
    <w:name w:val="Normal 4"/>
    <w:basedOn w:val="a0"/>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afd">
    <w:name w:val="Subtitle"/>
    <w:basedOn w:val="a0"/>
    <w:next w:val="a0"/>
    <w:link w:val="afe"/>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1"/>
    <w:link w:val="afd"/>
    <w:uiPriority w:val="11"/>
    <w:rsid w:val="00DD1553"/>
    <w:rPr>
      <w:rFonts w:eastAsiaTheme="minorEastAsia"/>
      <w:color w:val="5A5A5A" w:themeColor="text1" w:themeTint="A5"/>
      <w:spacing w:val="15"/>
    </w:rPr>
  </w:style>
  <w:style w:type="paragraph" w:styleId="aff">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aff0">
    <w:name w:val="Strong"/>
    <w:basedOn w:val="a1"/>
    <w:uiPriority w:val="22"/>
    <w:qFormat/>
    <w:rsid w:val="004901E4"/>
    <w:rPr>
      <w:b/>
      <w:bCs/>
    </w:rPr>
  </w:style>
  <w:style w:type="character" w:customStyle="1" w:styleId="3-1">
    <w:name w:val="3 - סעיף תו"/>
    <w:basedOn w:val="a1"/>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a0"/>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53"/>
      </w:numPr>
      <w:tabs>
        <w:tab w:val="right" w:pos="2160"/>
        <w:tab w:val="right" w:pos="3060"/>
      </w:tabs>
      <w:spacing w:before="120"/>
      <w:ind w:left="2970" w:hanging="810"/>
    </w:pPr>
    <w:rPr>
      <w:rFonts w:eastAsiaTheme="minorHAnsi"/>
      <w:caps/>
    </w:rPr>
  </w:style>
  <w:style w:type="character" w:customStyle="1" w:styleId="40">
    <w:name w:val="סגנון 4 בולט תו"/>
    <w:basedOn w:val="a1"/>
    <w:link w:val="4"/>
    <w:rsid w:val="007A723F"/>
    <w:rPr>
      <w:rFonts w:ascii="David" w:hAnsi="David" w:cs="David"/>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CA5DD-6653-4AC6-A6FC-BC0902AB7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4174</Words>
  <Characters>20874</Characters>
  <Application>Microsoft Office Word</Application>
  <DocSecurity>0</DocSecurity>
  <Lines>173</Lines>
  <Paragraphs>49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קורל אלישע</cp:lastModifiedBy>
  <cp:revision>3</cp:revision>
  <cp:lastPrinted>2024-10-31T08:18:00Z</cp:lastPrinted>
  <dcterms:created xsi:type="dcterms:W3CDTF">2024-11-12T12:21:00Z</dcterms:created>
  <dcterms:modified xsi:type="dcterms:W3CDTF">2024-11-14T11:06:00Z</dcterms:modified>
</cp:coreProperties>
</file>