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0E48F" w14:textId="4B4454FC" w:rsidR="00586D7D" w:rsidRDefault="00586D7D" w:rsidP="007B5A35">
      <w:pPr>
        <w:pStyle w:val="1-"/>
      </w:pPr>
      <w:bookmarkStart w:id="1" w:name="_Ref536356396"/>
      <w:bookmarkStart w:id="2" w:name="_Ref536370343"/>
      <w:bookmarkStart w:id="3" w:name="_Toc47826284"/>
      <w:bookmarkStart w:id="4" w:name="_Toc47826487"/>
      <w:bookmarkStart w:id="5" w:name="_Toc48749811"/>
      <w:bookmarkStart w:id="6" w:name="_Toc57230371"/>
      <w:bookmarkStart w:id="7" w:name="פרק_2"/>
      <w:r w:rsidRPr="00BB301B">
        <w:rPr>
          <w:rtl/>
        </w:rPr>
        <w:t xml:space="preserve"> </w:t>
      </w:r>
      <w:r w:rsidR="00380EEF">
        <w:rPr>
          <w:rFonts w:hint="cs"/>
          <w:rtl/>
        </w:rPr>
        <w:t xml:space="preserve">פרק </w:t>
      </w:r>
      <w:r w:rsidRPr="00BB301B">
        <w:rPr>
          <w:rtl/>
        </w:rPr>
        <w:t xml:space="preserve">2 - </w:t>
      </w:r>
      <w:r w:rsidRPr="00BB301B">
        <w:rPr>
          <w:rFonts w:hint="eastAsia"/>
          <w:rtl/>
        </w:rPr>
        <w:t>חוברת</w:t>
      </w:r>
      <w:r w:rsidRPr="00BB301B">
        <w:rPr>
          <w:rtl/>
        </w:rPr>
        <w:t xml:space="preserve"> </w:t>
      </w:r>
      <w:r w:rsidRPr="00BB301B">
        <w:rPr>
          <w:rFonts w:hint="eastAsia"/>
          <w:rtl/>
        </w:rPr>
        <w:t>ההצעה</w:t>
      </w:r>
      <w:bookmarkEnd w:id="1"/>
      <w:bookmarkEnd w:id="2"/>
      <w:bookmarkEnd w:id="3"/>
      <w:bookmarkEnd w:id="4"/>
      <w:bookmarkEnd w:id="5"/>
      <w:bookmarkEnd w:id="6"/>
    </w:p>
    <w:p w14:paraId="122CF727" w14:textId="77777777" w:rsidR="00586D7D" w:rsidRDefault="00586D7D" w:rsidP="001C4283">
      <w:pPr>
        <w:rPr>
          <w:rtl/>
        </w:rPr>
      </w:pPr>
    </w:p>
    <w:p w14:paraId="6212454B" w14:textId="77777777" w:rsidR="00586D7D" w:rsidRPr="00BB301B" w:rsidRDefault="00586D7D" w:rsidP="00A05913">
      <w:pPr>
        <w:pStyle w:val="2-"/>
        <w:rPr>
          <w:rtl/>
        </w:rPr>
      </w:pPr>
      <w:bookmarkStart w:id="8" w:name="_Toc520271069"/>
      <w:bookmarkStart w:id="9" w:name="_Toc47826285"/>
      <w:bookmarkStart w:id="10" w:name="_Toc47826488"/>
      <w:bookmarkStart w:id="11" w:name="_Toc48749812"/>
      <w:bookmarkStart w:id="12" w:name="_Toc57230372"/>
      <w:bookmarkEnd w:id="7"/>
      <w:r w:rsidRPr="00BB301B">
        <w:rPr>
          <w:rFonts w:hint="eastAsia"/>
          <w:rtl/>
        </w:rPr>
        <w:t>הנחיות</w:t>
      </w:r>
      <w:r w:rsidRPr="00BB301B">
        <w:rPr>
          <w:rtl/>
        </w:rPr>
        <w:t xml:space="preserve"> </w:t>
      </w:r>
      <w:r w:rsidRPr="00BB301B">
        <w:rPr>
          <w:rFonts w:hint="eastAsia"/>
          <w:rtl/>
        </w:rPr>
        <w:t>כלליות</w:t>
      </w:r>
      <w:r w:rsidRPr="00BB301B">
        <w:rPr>
          <w:rtl/>
        </w:rPr>
        <w:t xml:space="preserve"> </w:t>
      </w:r>
      <w:r w:rsidRPr="00BB301B">
        <w:rPr>
          <w:rFonts w:hint="eastAsia"/>
          <w:rtl/>
        </w:rPr>
        <w:t>ל</w:t>
      </w:r>
      <w:r w:rsidRPr="00BB301B">
        <w:rPr>
          <w:rtl/>
        </w:rPr>
        <w:t>מענה המציע למכרז</w:t>
      </w:r>
      <w:bookmarkEnd w:id="8"/>
      <w:bookmarkEnd w:id="9"/>
      <w:bookmarkEnd w:id="10"/>
      <w:bookmarkEnd w:id="11"/>
      <w:bookmarkEnd w:id="12"/>
    </w:p>
    <w:p w14:paraId="71F93BF0" w14:textId="77777777" w:rsidR="00586D7D" w:rsidRPr="007D493E" w:rsidRDefault="00586D7D" w:rsidP="007D493E">
      <w:pPr>
        <w:pStyle w:val="3-"/>
      </w:pPr>
      <w:r w:rsidRPr="007D493E">
        <w:rPr>
          <w:rtl/>
        </w:rPr>
        <w:t xml:space="preserve">פרק זה </w:t>
      </w:r>
      <w:r w:rsidRPr="007D493E">
        <w:rPr>
          <w:rFonts w:hint="eastAsia"/>
          <w:rtl/>
        </w:rPr>
        <w:t>מ</w:t>
      </w:r>
      <w:r w:rsidRPr="007D493E">
        <w:rPr>
          <w:rtl/>
        </w:rPr>
        <w:t xml:space="preserve">הווה את מענה המציע למכרז </w:t>
      </w:r>
      <w:r w:rsidRPr="007D493E">
        <w:rPr>
          <w:rFonts w:hint="eastAsia"/>
          <w:rtl/>
        </w:rPr>
        <w:t>ואין</w:t>
      </w:r>
      <w:r w:rsidRPr="007D493E">
        <w:rPr>
          <w:rtl/>
        </w:rPr>
        <w:t xml:space="preserve"> צורך במתן מענה לכל חלק אחר במכרז, או לצרף מסמך שאינו נדרש בפרק זה. </w:t>
      </w:r>
    </w:p>
    <w:p w14:paraId="017D6366" w14:textId="77777777" w:rsidR="00586D7D" w:rsidRPr="007D493E" w:rsidRDefault="00586D7D" w:rsidP="007D493E">
      <w:pPr>
        <w:pStyle w:val="3-"/>
      </w:pPr>
      <w:r w:rsidRPr="007D493E">
        <w:rPr>
          <w:rtl/>
        </w:rPr>
        <w:t xml:space="preserve">יש לעקוב באופן מדוקדק אחר ההנחיות המופיעות בפרק זה על מנת שההצעה תוכל להיבחן ולהיות מוערכת כראוי. </w:t>
      </w:r>
      <w:r w:rsidRPr="007D493E">
        <w:rPr>
          <w:rFonts w:hint="eastAsia"/>
          <w:rtl/>
        </w:rPr>
        <w:t>אין</w:t>
      </w:r>
      <w:r w:rsidRPr="007D493E">
        <w:rPr>
          <w:rtl/>
        </w:rPr>
        <w:t xml:space="preserve"> </w:t>
      </w:r>
      <w:r w:rsidRPr="007D493E">
        <w:rPr>
          <w:rFonts w:hint="eastAsia"/>
          <w:rtl/>
        </w:rPr>
        <w:t>להוסיף</w:t>
      </w:r>
      <w:r w:rsidRPr="007D493E">
        <w:rPr>
          <w:rtl/>
        </w:rPr>
        <w:t xml:space="preserve">, </w:t>
      </w:r>
      <w:r w:rsidRPr="007D493E">
        <w:rPr>
          <w:rFonts w:hint="eastAsia"/>
          <w:rtl/>
        </w:rPr>
        <w:t>להתנות</w:t>
      </w:r>
      <w:r w:rsidRPr="007D493E">
        <w:rPr>
          <w:rtl/>
        </w:rPr>
        <w:t xml:space="preserve">, למחוק או </w:t>
      </w:r>
      <w:r w:rsidRPr="007D493E">
        <w:rPr>
          <w:rFonts w:hint="eastAsia"/>
          <w:rtl/>
        </w:rPr>
        <w:t>לשנות</w:t>
      </w:r>
      <w:r w:rsidRPr="007D493E">
        <w:rPr>
          <w:rtl/>
        </w:rPr>
        <w:t xml:space="preserve"> </w:t>
      </w:r>
      <w:r w:rsidRPr="007D493E">
        <w:rPr>
          <w:rFonts w:hint="eastAsia"/>
          <w:rtl/>
        </w:rPr>
        <w:t>אף</w:t>
      </w:r>
      <w:r w:rsidRPr="007D493E">
        <w:rPr>
          <w:rtl/>
        </w:rPr>
        <w:t xml:space="preserve"> </w:t>
      </w:r>
      <w:r w:rsidRPr="007D493E">
        <w:rPr>
          <w:rFonts w:hint="eastAsia"/>
          <w:rtl/>
        </w:rPr>
        <w:t>תנאי</w:t>
      </w:r>
      <w:r w:rsidRPr="007D493E">
        <w:rPr>
          <w:rtl/>
        </w:rPr>
        <w:t xml:space="preserve"> </w:t>
      </w:r>
      <w:r w:rsidRPr="007D493E">
        <w:rPr>
          <w:rFonts w:hint="eastAsia"/>
          <w:rtl/>
        </w:rPr>
        <w:t>מתנאי</w:t>
      </w:r>
      <w:r w:rsidRPr="007D493E">
        <w:rPr>
          <w:rtl/>
        </w:rPr>
        <w:t xml:space="preserve"> </w:t>
      </w:r>
      <w:r w:rsidRPr="007D493E">
        <w:rPr>
          <w:rFonts w:hint="eastAsia"/>
          <w:rtl/>
        </w:rPr>
        <w:t>המכרז</w:t>
      </w:r>
      <w:r w:rsidRPr="007D493E">
        <w:rPr>
          <w:rtl/>
        </w:rPr>
        <w:t xml:space="preserve">, </w:t>
      </w:r>
      <w:r w:rsidRPr="007D493E">
        <w:rPr>
          <w:rFonts w:hint="eastAsia"/>
          <w:rtl/>
        </w:rPr>
        <w:t>או</w:t>
      </w:r>
      <w:r w:rsidRPr="007D493E">
        <w:rPr>
          <w:rtl/>
        </w:rPr>
        <w:t xml:space="preserve"> </w:t>
      </w:r>
      <w:r w:rsidRPr="007D493E">
        <w:rPr>
          <w:rFonts w:hint="eastAsia"/>
          <w:rtl/>
        </w:rPr>
        <w:t>את</w:t>
      </w:r>
      <w:r w:rsidRPr="007D493E">
        <w:rPr>
          <w:rtl/>
        </w:rPr>
        <w:t xml:space="preserve"> </w:t>
      </w:r>
      <w:r w:rsidRPr="007D493E">
        <w:rPr>
          <w:rFonts w:hint="eastAsia"/>
          <w:rtl/>
        </w:rPr>
        <w:t>ההנחיות</w:t>
      </w:r>
      <w:r w:rsidRPr="007D493E">
        <w:rPr>
          <w:rtl/>
        </w:rPr>
        <w:t xml:space="preserve"> </w:t>
      </w:r>
      <w:r w:rsidRPr="007D493E">
        <w:rPr>
          <w:rFonts w:hint="eastAsia"/>
          <w:rtl/>
        </w:rPr>
        <w:t>המופיעות</w:t>
      </w:r>
      <w:r w:rsidRPr="007D493E">
        <w:rPr>
          <w:rtl/>
        </w:rPr>
        <w:t xml:space="preserve"> </w:t>
      </w:r>
      <w:r w:rsidRPr="007D493E">
        <w:rPr>
          <w:rFonts w:hint="eastAsia"/>
          <w:rtl/>
        </w:rPr>
        <w:t>להלן</w:t>
      </w:r>
      <w:r w:rsidRPr="007D493E">
        <w:rPr>
          <w:rtl/>
        </w:rPr>
        <w:t xml:space="preserve">. </w:t>
      </w:r>
    </w:p>
    <w:p w14:paraId="338019A3" w14:textId="77777777" w:rsidR="00586D7D" w:rsidRPr="00BB301B" w:rsidRDefault="00586D7D" w:rsidP="007D493E">
      <w:pPr>
        <w:pStyle w:val="3-"/>
      </w:pPr>
      <w:r w:rsidRPr="007D493E">
        <w:rPr>
          <w:rFonts w:hint="eastAsia"/>
          <w:rtl/>
        </w:rPr>
        <w:t>היכן</w:t>
      </w:r>
      <w:r w:rsidRPr="007D493E">
        <w:rPr>
          <w:rtl/>
        </w:rPr>
        <w:t xml:space="preserve"> שלא נכתב אחרת באופן מפורש, ניתן להוסיף מידע ופירוט מעבר לנדרש בנספח זה. חוסר פירוט בהצעה, או פירוט שאינו עונה לדרישה, עלולים להבי</w:t>
      </w:r>
      <w:r w:rsidRPr="007D493E">
        <w:rPr>
          <w:rFonts w:hint="eastAsia"/>
          <w:rtl/>
        </w:rPr>
        <w:t>א</w:t>
      </w:r>
      <w:r w:rsidRPr="007D493E">
        <w:rPr>
          <w:rtl/>
        </w:rPr>
        <w:t xml:space="preserve"> </w:t>
      </w:r>
      <w:r w:rsidRPr="007D493E">
        <w:rPr>
          <w:rFonts w:hint="eastAsia"/>
          <w:rtl/>
        </w:rPr>
        <w:t>לניקוד</w:t>
      </w:r>
      <w:r w:rsidRPr="007D493E">
        <w:rPr>
          <w:rtl/>
        </w:rPr>
        <w:t xml:space="preserve"> נמוך של ההצעה או פסילתה בהתאם לשיקול דעתו הבלעדי של עורך המכרז. עם זאת, אין צורך בפירוט יתר, ורצוי להקפיד על דיוק ותמציתיות. </w:t>
      </w:r>
    </w:p>
    <w:p w14:paraId="0936A2AE" w14:textId="54630503" w:rsidR="004A23CC" w:rsidRDefault="004A23CC" w:rsidP="00A05913">
      <w:pPr>
        <w:pStyle w:val="2-"/>
      </w:pPr>
      <w:bookmarkStart w:id="13" w:name="_Ref88551786"/>
      <w:bookmarkStart w:id="14" w:name="_Toc48749813"/>
      <w:bookmarkStart w:id="15" w:name="_Toc57230373"/>
      <w:r>
        <w:rPr>
          <w:rFonts w:hint="cs"/>
          <w:rtl/>
        </w:rPr>
        <w:t xml:space="preserve">הנחיות </w:t>
      </w:r>
      <w:r w:rsidR="007868CF">
        <w:rPr>
          <w:rFonts w:hint="cs"/>
          <w:rtl/>
        </w:rPr>
        <w:t>ל</w:t>
      </w:r>
      <w:r>
        <w:rPr>
          <w:rFonts w:hint="cs"/>
          <w:rtl/>
        </w:rPr>
        <w:t>הגשת הצעה</w:t>
      </w:r>
    </w:p>
    <w:p w14:paraId="12F83965" w14:textId="0A7AED49" w:rsidR="007868CF" w:rsidRPr="00C5741A" w:rsidRDefault="007868CF" w:rsidP="007D493E">
      <w:pPr>
        <w:pStyle w:val="3-"/>
        <w:rPr>
          <w:b/>
          <w:bCs/>
        </w:rPr>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Pr="00C5741A">
        <w:rPr>
          <w:rFonts w:hint="cs"/>
          <w:rtl/>
        </w:rPr>
        <w:t>מההתמחויו</w:t>
      </w:r>
      <w:r w:rsidRPr="00C5741A">
        <w:rPr>
          <w:rFonts w:hint="eastAsia"/>
          <w:rtl/>
        </w:rPr>
        <w:t>ת</w:t>
      </w:r>
      <w:r w:rsidRPr="00C5741A">
        <w:rPr>
          <w:rtl/>
        </w:rPr>
        <w:t xml:space="preserve"> המפורטות </w:t>
      </w:r>
      <w:r>
        <w:rPr>
          <w:rFonts w:hint="cs"/>
          <w:rtl/>
        </w:rPr>
        <w:t>להלן</w:t>
      </w:r>
      <w:r w:rsidRPr="00C5741A">
        <w:rPr>
          <w:rtl/>
        </w:rPr>
        <w:t xml:space="preserve">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Pr>
          <w:rFonts w:hint="cs"/>
          <w:rtl/>
        </w:rPr>
        <w:t>, כהגדרתם דלעיל</w:t>
      </w:r>
      <w:r w:rsidRPr="00C5741A">
        <w:rPr>
          <w:rtl/>
        </w:rPr>
        <w:t>.</w:t>
      </w:r>
      <w:r w:rsidRPr="00C5741A">
        <w:rPr>
          <w:rtl/>
        </w:rPr>
        <w:tab/>
      </w:r>
    </w:p>
    <w:p w14:paraId="57BE9FEC" w14:textId="0250BB3E" w:rsidR="007868CF" w:rsidRPr="00C5741A" w:rsidRDefault="007868CF" w:rsidP="007D493E">
      <w:pPr>
        <w:pStyle w:val="3-"/>
        <w:rPr>
          <w:b/>
          <w:bCs/>
        </w:rPr>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B32FF2">
        <w:rPr>
          <w:rFonts w:hint="eastAsia"/>
          <w:u w:val="single"/>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r w:rsidR="009954E9" w:rsidRPr="00C5741A">
        <w:rPr>
          <w:rFonts w:hint="cs"/>
          <w:rtl/>
        </w:rPr>
        <w:t>לפרויקטים</w:t>
      </w:r>
      <w:r w:rsidRPr="00C5741A">
        <w:rPr>
          <w:rtl/>
        </w:rPr>
        <w:t xml:space="preserve"> קטנים </w:t>
      </w:r>
      <w:r w:rsidRPr="00C5741A">
        <w:rPr>
          <w:rFonts w:hint="eastAsia"/>
          <w:rtl/>
        </w:rPr>
        <w:t>וגם</w:t>
      </w:r>
      <w:r w:rsidRPr="00C5741A">
        <w:rPr>
          <w:rtl/>
        </w:rPr>
        <w:t xml:space="preserve"> </w:t>
      </w:r>
      <w:r w:rsidR="009954E9" w:rsidRPr="00C5741A">
        <w:rPr>
          <w:rFonts w:hint="cs"/>
          <w:rtl/>
        </w:rPr>
        <w:t>לפרויקטים</w:t>
      </w:r>
      <w:r w:rsidRPr="00C5741A">
        <w:rPr>
          <w:rtl/>
        </w:rPr>
        <w:t xml:space="preserve"> גדולים.  </w:t>
      </w:r>
    </w:p>
    <w:p w14:paraId="6F2300FA" w14:textId="0CD91D37" w:rsidR="007868CF" w:rsidRDefault="007868CF" w:rsidP="007D493E">
      <w:pPr>
        <w:pStyle w:val="3-"/>
      </w:pPr>
      <w:r w:rsidRPr="007868CF">
        <w:rPr>
          <w:rFonts w:hint="eastAsia"/>
          <w:rtl/>
        </w:rPr>
        <w:t>מציע</w:t>
      </w:r>
      <w:r w:rsidRPr="007868CF">
        <w:rPr>
          <w:rtl/>
        </w:rPr>
        <w:t xml:space="preserve"> </w:t>
      </w:r>
      <w:r w:rsidRPr="007868CF">
        <w:rPr>
          <w:rFonts w:hint="eastAsia"/>
          <w:rtl/>
        </w:rPr>
        <w:t>יוכל</w:t>
      </w:r>
      <w:r w:rsidRPr="007868CF">
        <w:rPr>
          <w:rtl/>
        </w:rPr>
        <w:t xml:space="preserve"> </w:t>
      </w:r>
      <w:r w:rsidRPr="007868CF">
        <w:rPr>
          <w:rFonts w:hint="eastAsia"/>
          <w:rtl/>
        </w:rPr>
        <w:t>להגיש</w:t>
      </w:r>
      <w:r w:rsidRPr="007868CF">
        <w:rPr>
          <w:rtl/>
        </w:rPr>
        <w:t xml:space="preserve"> </w:t>
      </w:r>
      <w:r w:rsidRPr="007868CF">
        <w:rPr>
          <w:rFonts w:hint="eastAsia"/>
          <w:rtl/>
        </w:rPr>
        <w:t>הצעה</w:t>
      </w:r>
      <w:r w:rsidRPr="007868CF">
        <w:rPr>
          <w:rtl/>
        </w:rPr>
        <w:t xml:space="preserve"> </w:t>
      </w:r>
      <w:r w:rsidRPr="007868CF">
        <w:rPr>
          <w:rFonts w:hint="eastAsia"/>
          <w:rtl/>
        </w:rPr>
        <w:t>בהתמחות</w:t>
      </w:r>
      <w:r w:rsidRPr="007868CF">
        <w:rPr>
          <w:rtl/>
        </w:rPr>
        <w:t xml:space="preserve"> </w:t>
      </w:r>
      <w:r w:rsidRPr="007868CF">
        <w:rPr>
          <w:rFonts w:hint="eastAsia"/>
          <w:rtl/>
        </w:rPr>
        <w:t>אחת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גדולים</w:t>
      </w:r>
      <w:r w:rsidRPr="007868CF">
        <w:rPr>
          <w:rtl/>
        </w:rPr>
        <w:t xml:space="preserve">, </w:t>
      </w:r>
      <w:r w:rsidRPr="007868CF">
        <w:rPr>
          <w:rFonts w:hint="eastAsia"/>
          <w:rtl/>
        </w:rPr>
        <w:t>ובהתמחות</w:t>
      </w:r>
      <w:r w:rsidRPr="007868CF">
        <w:rPr>
          <w:rtl/>
        </w:rPr>
        <w:t xml:space="preserve"> </w:t>
      </w:r>
      <w:r w:rsidRPr="007868CF">
        <w:rPr>
          <w:rFonts w:hint="eastAsia"/>
          <w:u w:val="single"/>
          <w:rtl/>
        </w:rPr>
        <w:t>אחרת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קטנים</w:t>
      </w:r>
      <w:r w:rsidRPr="007868CF">
        <w:rPr>
          <w:rtl/>
        </w:rPr>
        <w:t>.</w:t>
      </w:r>
    </w:p>
    <w:p w14:paraId="1301796D" w14:textId="78AAEB62" w:rsidR="007868CF" w:rsidRPr="007868CF" w:rsidRDefault="009C2E05" w:rsidP="00C30322">
      <w:pPr>
        <w:pStyle w:val="3-"/>
        <w:rPr>
          <w:b/>
          <w:bCs/>
        </w:rPr>
      </w:pPr>
      <w:r w:rsidRPr="00A86804">
        <w:rPr>
          <w:rFonts w:hint="eastAsia"/>
          <w:rtl/>
        </w:rPr>
        <w:t>מציע</w:t>
      </w:r>
      <w:r w:rsidRPr="00A86804">
        <w:rPr>
          <w:rtl/>
        </w:rPr>
        <w:t xml:space="preserve"> </w:t>
      </w:r>
      <w:r w:rsidRPr="00A86804">
        <w:rPr>
          <w:rFonts w:hint="eastAsia"/>
          <w:rtl/>
        </w:rPr>
        <w:t>אשר</w:t>
      </w:r>
      <w:r w:rsidRPr="00A86804">
        <w:rPr>
          <w:rtl/>
        </w:rPr>
        <w:t xml:space="preserve"> </w:t>
      </w:r>
      <w:r w:rsidRPr="00A86804">
        <w:rPr>
          <w:rFonts w:hint="eastAsia"/>
          <w:rtl/>
        </w:rPr>
        <w:t>נפסלה</w:t>
      </w:r>
      <w:r w:rsidRPr="00A86804">
        <w:rPr>
          <w:rtl/>
        </w:rPr>
        <w:t xml:space="preserve"> מועמדתו לפרויקטים גדולים בהתמחות מסוימת, עורך המכרז, יוכל </w:t>
      </w:r>
      <w:r w:rsidRPr="00A86804">
        <w:rPr>
          <w:rFonts w:hint="eastAsia"/>
          <w:rtl/>
        </w:rPr>
        <w:t>בהתאם</w:t>
      </w:r>
      <w:r w:rsidRPr="00A86804">
        <w:rPr>
          <w:rtl/>
        </w:rPr>
        <w:t xml:space="preserve"> </w:t>
      </w:r>
      <w:r w:rsidRPr="00A86804">
        <w:rPr>
          <w:rFonts w:hint="eastAsia"/>
          <w:rtl/>
        </w:rPr>
        <w:t>לשיקול</w:t>
      </w:r>
      <w:r w:rsidRPr="00A86804">
        <w:rPr>
          <w:rtl/>
        </w:rPr>
        <w:t xml:space="preserve"> </w:t>
      </w:r>
      <w:r w:rsidRPr="00A86804">
        <w:rPr>
          <w:rFonts w:hint="eastAsia"/>
          <w:rtl/>
        </w:rPr>
        <w:t>דעתו</w:t>
      </w:r>
      <w:r w:rsidRPr="00A86804">
        <w:rPr>
          <w:rtl/>
        </w:rPr>
        <w:t xml:space="preserve"> </w:t>
      </w:r>
      <w:r w:rsidRPr="00A86804">
        <w:rPr>
          <w:rFonts w:hint="eastAsia"/>
          <w:rtl/>
        </w:rPr>
        <w:t>הבלעדי</w:t>
      </w:r>
      <w:r w:rsidRPr="00A86804">
        <w:rPr>
          <w:rtl/>
        </w:rPr>
        <w:t>, ל</w:t>
      </w:r>
      <w:r w:rsidR="00C30322" w:rsidRPr="00A86804">
        <w:rPr>
          <w:rFonts w:hint="eastAsia"/>
          <w:rtl/>
        </w:rPr>
        <w:t>פנות</w:t>
      </w:r>
      <w:r w:rsidR="00C30322" w:rsidRPr="00A86804">
        <w:rPr>
          <w:rtl/>
        </w:rPr>
        <w:t xml:space="preserve"> </w:t>
      </w:r>
      <w:r w:rsidR="00C30322" w:rsidRPr="00A86804">
        <w:rPr>
          <w:rFonts w:hint="eastAsia"/>
          <w:rtl/>
        </w:rPr>
        <w:t>למציע</w:t>
      </w:r>
      <w:r w:rsidR="00C30322" w:rsidRPr="00A86804">
        <w:rPr>
          <w:rtl/>
        </w:rPr>
        <w:t xml:space="preserve"> </w:t>
      </w:r>
      <w:r w:rsidR="00C30322" w:rsidRPr="00A86804">
        <w:rPr>
          <w:rFonts w:hint="eastAsia"/>
          <w:rtl/>
        </w:rPr>
        <w:t>לבחון</w:t>
      </w:r>
      <w:r w:rsidRPr="00A86804">
        <w:rPr>
          <w:rtl/>
        </w:rPr>
        <w:t xml:space="preserve"> מועמדתו לפרויקטים קטנים באותה </w:t>
      </w:r>
      <w:r w:rsidRPr="00A86804">
        <w:rPr>
          <w:rFonts w:hint="eastAsia"/>
          <w:rtl/>
        </w:rPr>
        <w:t>התמחות</w:t>
      </w:r>
      <w:r w:rsidRPr="00A86804">
        <w:rPr>
          <w:rtl/>
        </w:rPr>
        <w:t>.</w:t>
      </w:r>
      <w:r>
        <w:rPr>
          <w:rFonts w:hint="cs"/>
          <w:rtl/>
        </w:rPr>
        <w:t xml:space="preserve">  </w:t>
      </w:r>
      <w:r>
        <w:rPr>
          <w:rtl/>
        </w:rPr>
        <w:tab/>
      </w:r>
      <w:r>
        <w:rPr>
          <w:rtl/>
        </w:rPr>
        <w:br/>
      </w:r>
      <w:r w:rsidR="007868CF" w:rsidRPr="007868CF">
        <w:rPr>
          <w:rtl/>
        </w:rPr>
        <w:t>הגשת ההצעות למכרז תבוצע באופן מקוון</w:t>
      </w:r>
      <w:r w:rsidR="007868CF" w:rsidRPr="007868CF">
        <w:rPr>
          <w:rFonts w:hint="cs"/>
          <w:rtl/>
        </w:rPr>
        <w:t>, בהתאם לדף ההנחיות המפורסמות באתר המכרז, ובו גם יפורסם הקישור להגשת הצעות במכרז.</w:t>
      </w:r>
    </w:p>
    <w:p w14:paraId="3A9C0DE3" w14:textId="77777777" w:rsidR="007868CF" w:rsidRPr="007868CF" w:rsidRDefault="007868CF" w:rsidP="007D493E">
      <w:pPr>
        <w:pStyle w:val="3-"/>
        <w:rPr>
          <w:b/>
          <w:bCs/>
        </w:rPr>
      </w:pPr>
      <w:r w:rsidRPr="007868CF">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FCD83A8" w14:textId="77777777" w:rsidR="007868CF" w:rsidRPr="007868CF" w:rsidRDefault="007868CF" w:rsidP="007D493E">
      <w:pPr>
        <w:pStyle w:val="3-"/>
        <w:rPr>
          <w:b/>
          <w:bCs/>
        </w:rPr>
      </w:pPr>
      <w:r w:rsidRPr="007868CF">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5A4086F1" w14:textId="77777777" w:rsidR="007868CF" w:rsidRPr="007868CF" w:rsidRDefault="007868CF" w:rsidP="007D493E">
      <w:pPr>
        <w:pStyle w:val="3-"/>
        <w:rPr>
          <w:b/>
          <w:bCs/>
        </w:rPr>
      </w:pPr>
      <w:r w:rsidRPr="007868CF">
        <w:rPr>
          <w:rFonts w:hint="cs"/>
          <w:rtl/>
        </w:rPr>
        <w:t>ככל שמציע יגיש כמה הצעות הנוגעות לאותו השירות, תיבחן רק ההגשה האחרונה.</w:t>
      </w:r>
    </w:p>
    <w:p w14:paraId="7885AD41" w14:textId="77777777" w:rsidR="007868CF" w:rsidRPr="007868CF" w:rsidRDefault="007868CF" w:rsidP="007D493E">
      <w:pPr>
        <w:pStyle w:val="3-"/>
        <w:rPr>
          <w:b/>
          <w:bCs/>
        </w:rPr>
      </w:pPr>
      <w:r w:rsidRPr="007868CF">
        <w:rPr>
          <w:rFonts w:hint="cs"/>
          <w:rtl/>
        </w:rPr>
        <w:t xml:space="preserve">הצעות שיתקבלו לאחר המועד האחרון להגשת הצעות </w:t>
      </w:r>
      <w:r w:rsidRPr="007868CF">
        <w:rPr>
          <w:rtl/>
        </w:rPr>
        <w:t>–</w:t>
      </w:r>
      <w:r w:rsidRPr="007868CF">
        <w:rPr>
          <w:rFonts w:hint="cs"/>
          <w:rtl/>
        </w:rPr>
        <w:t xml:space="preserve"> לא יבחנו. </w:t>
      </w:r>
    </w:p>
    <w:p w14:paraId="3B54916C" w14:textId="77777777" w:rsidR="007868CF" w:rsidRPr="007868CF" w:rsidRDefault="007868CF" w:rsidP="007D493E">
      <w:pPr>
        <w:pStyle w:val="3-"/>
        <w:rPr>
          <w:b/>
          <w:bCs/>
        </w:rPr>
      </w:pPr>
      <w:r w:rsidRPr="007868CF">
        <w:rPr>
          <w:rFonts w:hint="cs"/>
          <w:rtl/>
        </w:rPr>
        <w:t>יש להקפיד להגיש מענה על הגרסה האחרונה שפורסמה על ידי עורך המכרז.</w:t>
      </w:r>
    </w:p>
    <w:p w14:paraId="44CB449A" w14:textId="77777777" w:rsidR="007868CF" w:rsidRPr="007868CF" w:rsidRDefault="007868CF" w:rsidP="007D493E">
      <w:pPr>
        <w:pStyle w:val="3-"/>
        <w:rPr>
          <w:b/>
          <w:bCs/>
          <w:rtl/>
        </w:rPr>
      </w:pPr>
      <w:r w:rsidRPr="007868CF">
        <w:rPr>
          <w:rFonts w:hint="cs"/>
          <w:rtl/>
        </w:rPr>
        <w:t>תצורת הגשה</w:t>
      </w:r>
      <w:r w:rsidRPr="007868CF">
        <w:rPr>
          <w:rtl/>
        </w:rPr>
        <w:t>:</w:t>
      </w:r>
    </w:p>
    <w:p w14:paraId="4513A2B0" w14:textId="77777777" w:rsidR="007868CF" w:rsidRPr="007D493E" w:rsidRDefault="007868CF" w:rsidP="007A723F">
      <w:pPr>
        <w:pStyle w:val="4-"/>
      </w:pPr>
      <w:r w:rsidRPr="007D493E">
        <w:rPr>
          <w:rtl/>
        </w:rPr>
        <w:t xml:space="preserve">קובץ מקור דיגיטלי בפורמט </w:t>
      </w:r>
      <w:r w:rsidRPr="007D493E">
        <w:t>PDF</w:t>
      </w:r>
      <w:r w:rsidRPr="007D493E">
        <w:rPr>
          <w:rtl/>
        </w:rPr>
        <w:t xml:space="preserve"> מלא וחתום </w:t>
      </w:r>
      <w:r w:rsidRPr="007D493E">
        <w:rPr>
          <w:rFonts w:hint="eastAsia"/>
          <w:rtl/>
        </w:rPr>
        <w:t>בחתימה</w:t>
      </w:r>
      <w:r w:rsidRPr="007D493E">
        <w:rPr>
          <w:rtl/>
        </w:rPr>
        <w:t xml:space="preserve"> </w:t>
      </w:r>
      <w:r w:rsidRPr="007D493E">
        <w:rPr>
          <w:rFonts w:hint="eastAsia"/>
          <w:rtl/>
        </w:rPr>
        <w:t>אלקטרונית</w:t>
      </w:r>
      <w:r w:rsidRPr="007D493E">
        <w:rPr>
          <w:rtl/>
        </w:rPr>
        <w:t xml:space="preserve"> על ידי </w:t>
      </w:r>
      <w:proofErr w:type="spellStart"/>
      <w:r w:rsidRPr="007D493E">
        <w:rPr>
          <w:rtl/>
        </w:rPr>
        <w:t>מורשי</w:t>
      </w:r>
      <w:proofErr w:type="spellEnd"/>
      <w:r w:rsidRPr="007D493E">
        <w:rPr>
          <w:rtl/>
        </w:rPr>
        <w:t xml:space="preserve"> החתימה של המציע.</w:t>
      </w:r>
    </w:p>
    <w:p w14:paraId="1D550325" w14:textId="6F9B602D" w:rsidR="007868CF" w:rsidRDefault="007868CF" w:rsidP="007A723F">
      <w:pPr>
        <w:pStyle w:val="4-"/>
        <w:pPrChange w:id="16" w:author="קורל אלישע" w:date="2024-11-14T13:06:00Z">
          <w:pPr>
            <w:pStyle w:val="4-"/>
          </w:pPr>
        </w:pPrChange>
      </w:pPr>
      <w:r w:rsidRPr="007868CF">
        <w:rPr>
          <w:rFonts w:hint="cs"/>
          <w:rtl/>
        </w:rPr>
        <w:t xml:space="preserve">מסמכים נלווים, כגון אישורים וכדו', יוגשו בפורמט </w:t>
      </w:r>
      <w:r w:rsidRPr="007868CF">
        <w:rPr>
          <w:rFonts w:hint="cs"/>
        </w:rPr>
        <w:t>PDF</w:t>
      </w:r>
      <w:r w:rsidRPr="007868CF">
        <w:rPr>
          <w:rFonts w:hint="cs"/>
          <w:rtl/>
        </w:rPr>
        <w:t>.</w:t>
      </w:r>
    </w:p>
    <w:p w14:paraId="00428553" w14:textId="4DDB3CC9" w:rsidR="007868CF" w:rsidRDefault="00DD1553" w:rsidP="007A723F">
      <w:pPr>
        <w:pStyle w:val="4-"/>
        <w:pPrChange w:id="17" w:author="קורל אלישע" w:date="2024-11-14T13:06:00Z">
          <w:pPr>
            <w:pStyle w:val="4-"/>
          </w:pPr>
        </w:pPrChange>
      </w:pPr>
      <w:r>
        <w:rPr>
          <w:rFonts w:hint="cs"/>
          <w:rtl/>
        </w:rPr>
        <w:t>פרטי הממליצים יוגשו ע"ג "טופס פרטי ממליצים" המופיע בדף המכרז באתר מינהל הרכש.</w:t>
      </w:r>
    </w:p>
    <w:p w14:paraId="1BFB73C4" w14:textId="56D01EB3" w:rsidR="00586D7D" w:rsidRDefault="00586D7D" w:rsidP="00A05913">
      <w:pPr>
        <w:pStyle w:val="2-"/>
      </w:pPr>
      <w:r>
        <w:rPr>
          <w:rFonts w:hint="cs"/>
          <w:rtl/>
        </w:rPr>
        <w:t>פרטי המציע</w:t>
      </w:r>
      <w:bookmarkEnd w:id="13"/>
    </w:p>
    <w:tbl>
      <w:tblPr>
        <w:tblStyle w:val="aa"/>
        <w:bidiVisual/>
        <w:tblW w:w="4965" w:type="pct"/>
        <w:tblInd w:w="1017" w:type="dxa"/>
        <w:tblLook w:val="04A0" w:firstRow="1" w:lastRow="0" w:firstColumn="1" w:lastColumn="0" w:noHBand="0" w:noVBand="1"/>
      </w:tblPr>
      <w:tblGrid>
        <w:gridCol w:w="719"/>
        <w:gridCol w:w="3509"/>
        <w:gridCol w:w="5219"/>
      </w:tblGrid>
      <w:tr w:rsidR="00586D7D" w14:paraId="2C23C385" w14:textId="77777777" w:rsidTr="00706401">
        <w:trPr>
          <w:trHeight w:val="781"/>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4E260" w14:textId="77777777" w:rsidR="00586D7D" w:rsidRDefault="00586D7D" w:rsidP="00706401">
            <w:pPr>
              <w:pStyle w:val="a4"/>
              <w:numPr>
                <w:ilvl w:val="0"/>
                <w:numId w:val="5"/>
              </w:numPr>
              <w:spacing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2AE2"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4E22E7CF" w14:textId="77777777" w:rsidR="00586D7D" w:rsidRDefault="00586D7D" w:rsidP="00706401">
            <w:pPr>
              <w:spacing w:line="360" w:lineRule="auto"/>
              <w:rPr>
                <w:rFonts w:ascii="David" w:hAnsi="David" w:cs="David"/>
                <w:rtl/>
              </w:rPr>
            </w:pPr>
          </w:p>
        </w:tc>
      </w:tr>
      <w:tr w:rsidR="00586D7D" w14:paraId="0572D581" w14:textId="77777777" w:rsidTr="00706401">
        <w:trPr>
          <w:trHeight w:val="68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109E8E"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9F943C"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0806BC4F" w14:textId="77777777" w:rsidR="00586D7D" w:rsidRDefault="00586D7D" w:rsidP="00706401">
            <w:pPr>
              <w:spacing w:line="360" w:lineRule="auto"/>
              <w:rPr>
                <w:rFonts w:ascii="David" w:hAnsi="David" w:cs="David"/>
                <w:rtl/>
              </w:rPr>
            </w:pPr>
          </w:p>
        </w:tc>
      </w:tr>
      <w:tr w:rsidR="00586D7D" w14:paraId="1FB9B21E" w14:textId="77777777" w:rsidTr="00706401">
        <w:trPr>
          <w:trHeight w:val="410"/>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56F30"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73631"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2E26C0A8" w14:textId="77777777" w:rsidR="00586D7D" w:rsidRDefault="00586D7D" w:rsidP="00706401">
            <w:pPr>
              <w:spacing w:line="360" w:lineRule="auto"/>
              <w:rPr>
                <w:rFonts w:ascii="David" w:hAnsi="David" w:cs="David"/>
                <w:rtl/>
              </w:rPr>
            </w:pPr>
          </w:p>
        </w:tc>
      </w:tr>
      <w:tr w:rsidR="00586D7D" w14:paraId="4D5A5A8B" w14:textId="77777777" w:rsidTr="00706401">
        <w:trPr>
          <w:trHeight w:val="517"/>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F2EE82"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B4C140"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4668DCA" w14:textId="77777777" w:rsidR="00586D7D" w:rsidRDefault="00586D7D" w:rsidP="00706401">
            <w:pPr>
              <w:spacing w:line="360" w:lineRule="auto"/>
              <w:rPr>
                <w:rFonts w:ascii="David" w:hAnsi="David" w:cs="David"/>
                <w:rtl/>
              </w:rPr>
            </w:pPr>
          </w:p>
        </w:tc>
      </w:tr>
      <w:tr w:rsidR="00586D7D" w14:paraId="69AF58AB" w14:textId="77777777" w:rsidTr="00706401">
        <w:trPr>
          <w:trHeight w:val="341"/>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50705F"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F3B93E" w14:textId="77777777" w:rsidR="00586D7D" w:rsidRPr="00F34B50" w:rsidRDefault="00586D7D" w:rsidP="00706401">
            <w:pPr>
              <w:spacing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7163300" w14:textId="77777777" w:rsidR="00586D7D" w:rsidRDefault="00586D7D" w:rsidP="00706401">
            <w:pPr>
              <w:spacing w:line="480" w:lineRule="auto"/>
              <w:rPr>
                <w:rFonts w:ascii="David" w:hAnsi="David" w:cs="David"/>
                <w:rtl/>
              </w:rPr>
            </w:pPr>
            <w:r>
              <w:rPr>
                <w:rFonts w:ascii="David" w:hAnsi="David" w:cs="David"/>
                <w:rtl/>
              </w:rPr>
              <w:t>שם:</w:t>
            </w:r>
          </w:p>
        </w:tc>
      </w:tr>
      <w:tr w:rsidR="00586D7D" w14:paraId="545D2C01"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997E1"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743A9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7F8F1B2" w14:textId="77777777" w:rsidR="00586D7D" w:rsidRDefault="00586D7D" w:rsidP="00706401">
            <w:pPr>
              <w:spacing w:line="480" w:lineRule="auto"/>
              <w:rPr>
                <w:rFonts w:ascii="David" w:hAnsi="David" w:cs="David"/>
                <w:rtl/>
              </w:rPr>
            </w:pPr>
            <w:r>
              <w:rPr>
                <w:rFonts w:ascii="David" w:hAnsi="David" w:cs="David"/>
                <w:rtl/>
              </w:rPr>
              <w:t>כתובת:</w:t>
            </w:r>
          </w:p>
        </w:tc>
      </w:tr>
      <w:tr w:rsidR="00586D7D" w14:paraId="333D3BAD"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6E0340"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7F5C68"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908D76E" w14:textId="77777777" w:rsidR="00586D7D" w:rsidRDefault="00586D7D" w:rsidP="00706401">
            <w:pPr>
              <w:spacing w:line="480" w:lineRule="auto"/>
              <w:rPr>
                <w:rFonts w:ascii="David" w:hAnsi="David" w:cs="David"/>
                <w:rtl/>
              </w:rPr>
            </w:pPr>
            <w:r>
              <w:rPr>
                <w:rFonts w:ascii="David" w:hAnsi="David" w:cs="David"/>
                <w:rtl/>
              </w:rPr>
              <w:t>טלפון:</w:t>
            </w:r>
          </w:p>
        </w:tc>
      </w:tr>
      <w:tr w:rsidR="00586D7D" w14:paraId="0A8B6872"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35D6"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49325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91D77D8" w14:textId="77777777" w:rsidR="00586D7D" w:rsidRDefault="00586D7D" w:rsidP="00706401">
            <w:pPr>
              <w:spacing w:line="480" w:lineRule="auto"/>
              <w:rPr>
                <w:rFonts w:ascii="David" w:hAnsi="David" w:cs="David"/>
                <w:rtl/>
              </w:rPr>
            </w:pPr>
            <w:r>
              <w:rPr>
                <w:rFonts w:ascii="David" w:hAnsi="David" w:cs="David"/>
                <w:rtl/>
              </w:rPr>
              <w:t>דוא"ל:</w:t>
            </w:r>
          </w:p>
        </w:tc>
      </w:tr>
    </w:tbl>
    <w:p w14:paraId="2132A220" w14:textId="77777777" w:rsidR="00586D7D" w:rsidRDefault="00586D7D" w:rsidP="00A05913">
      <w:pPr>
        <w:pStyle w:val="2-"/>
        <w:rPr>
          <w:rtl/>
        </w:rPr>
        <w:sectPr w:rsidR="00586D7D" w:rsidSect="00245ABB">
          <w:headerReference w:type="even" r:id="rId8"/>
          <w:footerReference w:type="default" r:id="rId9"/>
          <w:pgSz w:w="11906" w:h="16838" w:code="9"/>
          <w:pgMar w:top="1361" w:right="1191" w:bottom="1361" w:left="1191" w:header="340" w:footer="340" w:gutter="0"/>
          <w:cols w:space="708"/>
          <w:bidi/>
          <w:rtlGutter/>
          <w:docGrid w:linePitch="360"/>
        </w:sectPr>
      </w:pPr>
      <w:bookmarkStart w:id="18" w:name="_Toc57230377"/>
      <w:bookmarkEnd w:id="14"/>
      <w:bookmarkEnd w:id="15"/>
    </w:p>
    <w:p w14:paraId="05A04AC8" w14:textId="73DFABC0" w:rsidR="009604D6" w:rsidRDefault="00586D7D" w:rsidP="00A05913">
      <w:pPr>
        <w:pStyle w:val="2-"/>
      </w:pPr>
      <w:r>
        <w:rPr>
          <w:rFonts w:hint="cs"/>
          <w:rtl/>
        </w:rPr>
        <w:t>רשימת התמחויות</w:t>
      </w:r>
    </w:p>
    <w:p w14:paraId="2E826EC2" w14:textId="71617EB2" w:rsidR="00586D7D" w:rsidRDefault="00586D7D" w:rsidP="009604D6">
      <w:pPr>
        <w:pStyle w:val="3-"/>
      </w:pPr>
      <w:r w:rsidRPr="009604D6">
        <w:rPr>
          <w:rFonts w:hint="cs"/>
          <w:b/>
          <w:bCs/>
          <w:rtl/>
        </w:rPr>
        <w:t xml:space="preserve">פירוט אודות ההתמחויות, הפעילויות והתוצרים </w:t>
      </w:r>
      <w:r w:rsidRPr="009604D6">
        <w:rPr>
          <w:b/>
          <w:bCs/>
          <w:rtl/>
        </w:rPr>
        <w:t>–</w:t>
      </w:r>
      <w:r w:rsidRPr="009604D6">
        <w:rPr>
          <w:rFonts w:hint="cs"/>
          <w:b/>
          <w:bCs/>
          <w:rtl/>
        </w:rPr>
        <w:t xml:space="preserve"> ראה נספח ב1</w:t>
      </w:r>
      <w:r>
        <w:rPr>
          <w:rFonts w:hint="cs"/>
          <w:rtl/>
        </w:rPr>
        <w:t>.</w:t>
      </w:r>
    </w:p>
    <w:p w14:paraId="5CDFC6BE" w14:textId="0D69471C" w:rsidR="00586D7D" w:rsidRPr="00C5741A" w:rsidRDefault="00586D7D" w:rsidP="007D493E">
      <w:pPr>
        <w:pStyle w:val="3-"/>
        <w:rPr>
          <w:b/>
          <w:bCs/>
          <w:rtl/>
        </w:rPr>
      </w:pPr>
      <w:r w:rsidRPr="00C5741A">
        <w:rPr>
          <w:rFonts w:hint="eastAsia"/>
          <w:rtl/>
        </w:rPr>
        <w:t>בטבלאות</w:t>
      </w:r>
      <w:r w:rsidRPr="00C5741A">
        <w:rPr>
          <w:rtl/>
        </w:rPr>
        <w:t xml:space="preserve"> להלן יש לסמן את </w:t>
      </w:r>
      <w:r w:rsidRPr="00C5741A">
        <w:rPr>
          <w:rFonts w:hint="eastAsia"/>
          <w:rtl/>
        </w:rPr>
        <w:t>ההתמחויות</w:t>
      </w:r>
      <w:r w:rsidRPr="00C5741A">
        <w:rPr>
          <w:rtl/>
        </w:rPr>
        <w:t xml:space="preserve"> </w:t>
      </w:r>
      <w:r w:rsidRPr="00C5741A">
        <w:rPr>
          <w:rFonts w:hint="eastAsia"/>
          <w:rtl/>
        </w:rPr>
        <w:t>אליה</w:t>
      </w:r>
      <w:r w:rsidR="008076E2">
        <w:rPr>
          <w:rFonts w:hint="cs"/>
          <w:rtl/>
        </w:rPr>
        <w:t>ן</w:t>
      </w:r>
      <w:r w:rsidRPr="00C5741A">
        <w:rPr>
          <w:rtl/>
        </w:rPr>
        <w:t xml:space="preserve"> </w:t>
      </w:r>
      <w:r w:rsidRPr="00C5741A">
        <w:rPr>
          <w:rFonts w:hint="eastAsia"/>
          <w:rtl/>
        </w:rPr>
        <w:t>מוגשת</w:t>
      </w:r>
      <w:r w:rsidRPr="00C5741A">
        <w:rPr>
          <w:rtl/>
        </w:rPr>
        <w:t xml:space="preserve"> </w:t>
      </w:r>
      <w:r w:rsidRPr="00C5741A">
        <w:rPr>
          <w:rFonts w:hint="eastAsia"/>
          <w:rtl/>
        </w:rPr>
        <w:t>ההצעה</w:t>
      </w:r>
      <w:r w:rsidRPr="00C5741A">
        <w:rPr>
          <w:rtl/>
        </w:rPr>
        <w:t>, ובאילו היקפים</w:t>
      </w:r>
      <w:r w:rsidR="008076E2">
        <w:rPr>
          <w:rFonts w:hint="cs"/>
          <w:rtl/>
        </w:rPr>
        <w:t>:</w:t>
      </w:r>
      <w:r w:rsidRPr="00C5741A">
        <w:rPr>
          <w:rtl/>
        </w:rPr>
        <w:t xml:space="preserve"> </w:t>
      </w:r>
    </w:p>
    <w:p w14:paraId="0FD83EB1" w14:textId="77777777" w:rsidR="00586D7D" w:rsidRPr="00C5741A" w:rsidRDefault="00586D7D" w:rsidP="007A723F">
      <w:pPr>
        <w:pStyle w:val="4-"/>
        <w:rPr>
          <w:b/>
          <w:bCs/>
          <w:rtl/>
        </w:rPr>
      </w:pP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במספר</w:t>
      </w:r>
      <w:r w:rsidRPr="00C5741A">
        <w:rPr>
          <w:rtl/>
        </w:rPr>
        <w:t xml:space="preserve"> </w:t>
      </w:r>
      <w:r w:rsidRPr="00C5741A">
        <w:rPr>
          <w:rFonts w:hint="eastAsia"/>
          <w:rtl/>
        </w:rPr>
        <w:t>התמחויות</w:t>
      </w:r>
      <w:r w:rsidRPr="00C5741A">
        <w:rPr>
          <w:rtl/>
        </w:rPr>
        <w:t>.</w:t>
      </w:r>
    </w:p>
    <w:p w14:paraId="75E9D3B4" w14:textId="1714369A" w:rsidR="00586D7D" w:rsidRPr="00C5741A" w:rsidRDefault="00586D7D" w:rsidP="007A723F">
      <w:pPr>
        <w:pStyle w:val="4-"/>
        <w:rPr>
          <w:b/>
          <w:bCs/>
        </w:rPr>
        <w:pPrChange w:id="19" w:author="קורל אלישע" w:date="2024-11-14T13:06:00Z">
          <w:pPr>
            <w:pStyle w:val="4-"/>
          </w:pPr>
        </w:pPrChange>
      </w:pPr>
      <w:r w:rsidRPr="00C5741A">
        <w:rPr>
          <w:rFonts w:hint="eastAsia"/>
          <w:rtl/>
        </w:rPr>
        <w:t>בכל</w:t>
      </w:r>
      <w:r w:rsidRPr="00C5741A">
        <w:rPr>
          <w:rtl/>
        </w:rPr>
        <w:t xml:space="preserve"> התמחות ניתן להגיש הצעה </w:t>
      </w:r>
      <w:r w:rsidRPr="00C5741A">
        <w:rPr>
          <w:rFonts w:hint="eastAsia"/>
          <w:rtl/>
        </w:rPr>
        <w:t>לפרויקטים</w:t>
      </w:r>
      <w:r w:rsidRPr="00C5741A">
        <w:rPr>
          <w:rtl/>
        </w:rPr>
        <w:t xml:space="preserve"> קטנים או </w:t>
      </w:r>
      <w:r w:rsidRPr="00C5741A">
        <w:rPr>
          <w:rFonts w:hint="eastAsia"/>
          <w:rtl/>
        </w:rPr>
        <w:t>לפרויקטים</w:t>
      </w:r>
      <w:r w:rsidRPr="00C5741A">
        <w:rPr>
          <w:rtl/>
        </w:rPr>
        <w:t xml:space="preserve"> גדולים </w:t>
      </w:r>
      <w:r>
        <w:rPr>
          <w:rtl/>
        </w:rPr>
        <w:t>–</w:t>
      </w:r>
      <w:r w:rsidRPr="00C5741A">
        <w:rPr>
          <w:rtl/>
        </w:rPr>
        <w:t xml:space="preserve"> לא בשניהם. ככל שתוגש הצעה גם </w:t>
      </w:r>
      <w:r w:rsidRPr="00C5741A">
        <w:rPr>
          <w:rFonts w:hint="eastAsia"/>
          <w:rtl/>
        </w:rPr>
        <w:t>לפרויקטים</w:t>
      </w:r>
      <w:r w:rsidRPr="00C5741A">
        <w:rPr>
          <w:rtl/>
        </w:rPr>
        <w:t xml:space="preserve"> קטנים וגם </w:t>
      </w:r>
      <w:r w:rsidRPr="00C5741A">
        <w:rPr>
          <w:rFonts w:hint="eastAsia"/>
          <w:rtl/>
        </w:rPr>
        <w:t>לפרויקטים</w:t>
      </w:r>
      <w:r w:rsidRPr="00C5741A">
        <w:rPr>
          <w:rtl/>
        </w:rPr>
        <w:t xml:space="preserve"> גדולים באותה התמחות, תחשב ההצעה רק עבור קטגוריית </w:t>
      </w:r>
      <w:r w:rsidRPr="00C5741A">
        <w:rPr>
          <w:rFonts w:hint="eastAsia"/>
          <w:rtl/>
        </w:rPr>
        <w:t>הפרויקטים</w:t>
      </w:r>
      <w:r w:rsidRPr="00C5741A">
        <w:rPr>
          <w:rtl/>
        </w:rPr>
        <w:t xml:space="preserve"> הגדולים, ותיבחן עמידתו בתנאי המכרז בהתאם.  </w:t>
      </w:r>
    </w:p>
    <w:tbl>
      <w:tblPr>
        <w:tblStyle w:val="aa"/>
        <w:bidiVisual/>
        <w:tblW w:w="9636" w:type="dxa"/>
        <w:jc w:val="right"/>
        <w:tblLook w:val="04A0" w:firstRow="1" w:lastRow="0" w:firstColumn="1" w:lastColumn="0" w:noHBand="0" w:noVBand="1"/>
      </w:tblPr>
      <w:tblGrid>
        <w:gridCol w:w="763"/>
        <w:gridCol w:w="1534"/>
        <w:gridCol w:w="4438"/>
        <w:gridCol w:w="1341"/>
        <w:gridCol w:w="1560"/>
        <w:tblGridChange w:id="20">
          <w:tblGrid>
            <w:gridCol w:w="763"/>
            <w:gridCol w:w="1534"/>
            <w:gridCol w:w="4438"/>
            <w:gridCol w:w="1341"/>
            <w:gridCol w:w="1560"/>
          </w:tblGrid>
        </w:tblGridChange>
      </w:tblGrid>
      <w:tr w:rsidR="00D73F9E" w:rsidRPr="00D73F9E" w14:paraId="57D2B950" w14:textId="77777777" w:rsidTr="00D73F9E">
        <w:trPr>
          <w:trHeight w:val="336"/>
          <w:tblHeader/>
          <w:jc w:val="right"/>
        </w:trPr>
        <w:tc>
          <w:tcPr>
            <w:tcW w:w="763" w:type="dxa"/>
            <w:vMerge w:val="restart"/>
            <w:shd w:val="clear" w:color="auto" w:fill="D9D9D9" w:themeFill="background1" w:themeFillShade="D9"/>
          </w:tcPr>
          <w:p w14:paraId="7F7D795B" w14:textId="77777777" w:rsidR="00D73F9E" w:rsidRPr="00D73F9E" w:rsidRDefault="00D73F9E" w:rsidP="00245ABB">
            <w:pPr>
              <w:pStyle w:val="Normal3"/>
              <w:ind w:left="0"/>
              <w:jc w:val="center"/>
              <w:rPr>
                <w:b/>
                <w:bCs/>
                <w:rtl/>
              </w:rPr>
            </w:pPr>
          </w:p>
        </w:tc>
        <w:tc>
          <w:tcPr>
            <w:tcW w:w="1534" w:type="dxa"/>
            <w:vMerge w:val="restart"/>
            <w:shd w:val="clear" w:color="auto" w:fill="D9D9D9" w:themeFill="background1" w:themeFillShade="D9"/>
            <w:vAlign w:val="center"/>
          </w:tcPr>
          <w:p w14:paraId="266BA491" w14:textId="2AAB0F7A" w:rsidR="00D73F9E" w:rsidRPr="00D73F9E" w:rsidRDefault="00D73F9E" w:rsidP="00245ABB">
            <w:pPr>
              <w:pStyle w:val="Normal3"/>
              <w:ind w:left="0"/>
              <w:jc w:val="center"/>
              <w:rPr>
                <w:b/>
                <w:bCs/>
                <w:rtl/>
              </w:rPr>
            </w:pPr>
            <w:r w:rsidRPr="00D73F9E">
              <w:rPr>
                <w:rFonts w:hint="eastAsia"/>
                <w:b/>
                <w:bCs/>
                <w:rtl/>
              </w:rPr>
              <w:t>אשכול</w:t>
            </w:r>
          </w:p>
        </w:tc>
        <w:tc>
          <w:tcPr>
            <w:tcW w:w="4438" w:type="dxa"/>
            <w:vMerge w:val="restart"/>
            <w:shd w:val="clear" w:color="auto" w:fill="D9D9D9" w:themeFill="background1" w:themeFillShade="D9"/>
            <w:vAlign w:val="center"/>
          </w:tcPr>
          <w:p w14:paraId="0A95120A" w14:textId="77777777" w:rsidR="00D73F9E" w:rsidRPr="00D73F9E" w:rsidRDefault="00D73F9E" w:rsidP="00245ABB">
            <w:pPr>
              <w:pStyle w:val="Normal3"/>
              <w:ind w:left="0"/>
              <w:jc w:val="center"/>
              <w:rPr>
                <w:b/>
                <w:bCs/>
                <w:rtl/>
              </w:rPr>
            </w:pPr>
            <w:r w:rsidRPr="00D73F9E">
              <w:rPr>
                <w:rFonts w:hint="eastAsia"/>
                <w:b/>
                <w:bCs/>
                <w:rtl/>
              </w:rPr>
              <w:t>התמחות</w:t>
            </w:r>
            <w:r w:rsidRPr="00D73F9E">
              <w:rPr>
                <w:b/>
                <w:bCs/>
                <w:rtl/>
              </w:rPr>
              <w:t xml:space="preserve"> </w:t>
            </w:r>
          </w:p>
        </w:tc>
        <w:tc>
          <w:tcPr>
            <w:tcW w:w="2901" w:type="dxa"/>
            <w:gridSpan w:val="2"/>
            <w:shd w:val="clear" w:color="auto" w:fill="D9D9D9" w:themeFill="background1" w:themeFillShade="D9"/>
            <w:vAlign w:val="center"/>
          </w:tcPr>
          <w:p w14:paraId="13E1C86D" w14:textId="77777777" w:rsidR="00D73F9E" w:rsidRPr="00D73F9E" w:rsidRDefault="00D73F9E" w:rsidP="00245ABB">
            <w:pPr>
              <w:pStyle w:val="Normal3"/>
              <w:spacing w:before="0" w:line="240" w:lineRule="auto"/>
              <w:ind w:left="0"/>
              <w:jc w:val="center"/>
              <w:rPr>
                <w:b/>
                <w:bCs/>
                <w:rtl/>
              </w:rPr>
            </w:pPr>
            <w:r w:rsidRPr="00D73F9E">
              <w:rPr>
                <w:rFonts w:hint="eastAsia"/>
                <w:b/>
                <w:bCs/>
                <w:rtl/>
              </w:rPr>
              <w:t>יש</w:t>
            </w:r>
            <w:r w:rsidRPr="00D73F9E">
              <w:rPr>
                <w:b/>
                <w:bCs/>
                <w:rtl/>
              </w:rPr>
              <w:t xml:space="preserve"> לסמן </w:t>
            </w:r>
            <w:r w:rsidRPr="00D73F9E">
              <w:rPr>
                <w:b/>
                <w:bCs/>
              </w:rPr>
              <w:t>X</w:t>
            </w:r>
            <w:r w:rsidRPr="00D73F9E">
              <w:rPr>
                <w:b/>
                <w:bCs/>
                <w:rtl/>
              </w:rPr>
              <w:t xml:space="preserve"> במקום המתאים ביחס לכל התמחות</w:t>
            </w:r>
          </w:p>
        </w:tc>
      </w:tr>
      <w:tr w:rsidR="00D73F9E" w:rsidRPr="00D73F9E" w14:paraId="6819DE81" w14:textId="77777777" w:rsidTr="00D73F9E">
        <w:trPr>
          <w:trHeight w:val="980"/>
          <w:tblHeader/>
          <w:jc w:val="right"/>
        </w:trPr>
        <w:tc>
          <w:tcPr>
            <w:tcW w:w="763" w:type="dxa"/>
            <w:vMerge/>
            <w:shd w:val="clear" w:color="auto" w:fill="D9D9D9" w:themeFill="background1" w:themeFillShade="D9"/>
          </w:tcPr>
          <w:p w14:paraId="6D1979B4" w14:textId="77777777" w:rsidR="00D73F9E" w:rsidRPr="00D73F9E" w:rsidRDefault="00D73F9E" w:rsidP="00245ABB">
            <w:pPr>
              <w:pStyle w:val="Normal3"/>
              <w:ind w:left="0"/>
              <w:jc w:val="center"/>
              <w:rPr>
                <w:b/>
                <w:bCs/>
                <w:rtl/>
              </w:rPr>
            </w:pPr>
          </w:p>
        </w:tc>
        <w:tc>
          <w:tcPr>
            <w:tcW w:w="1534" w:type="dxa"/>
            <w:vMerge/>
            <w:shd w:val="clear" w:color="auto" w:fill="D9D9D9" w:themeFill="background1" w:themeFillShade="D9"/>
          </w:tcPr>
          <w:p w14:paraId="4A1C2959" w14:textId="0BA5A78D" w:rsidR="00D73F9E" w:rsidRPr="00D73F9E" w:rsidRDefault="00D73F9E" w:rsidP="00245ABB">
            <w:pPr>
              <w:pStyle w:val="Normal3"/>
              <w:ind w:left="0"/>
              <w:jc w:val="center"/>
              <w:rPr>
                <w:b/>
                <w:bCs/>
                <w:rtl/>
              </w:rPr>
            </w:pPr>
          </w:p>
        </w:tc>
        <w:tc>
          <w:tcPr>
            <w:tcW w:w="4438" w:type="dxa"/>
            <w:vMerge/>
            <w:shd w:val="clear" w:color="auto" w:fill="D9D9D9" w:themeFill="background1" w:themeFillShade="D9"/>
            <w:vAlign w:val="center"/>
          </w:tcPr>
          <w:p w14:paraId="356B1BC4" w14:textId="77777777" w:rsidR="00D73F9E" w:rsidRPr="00D73F9E" w:rsidRDefault="00D73F9E" w:rsidP="00245ABB">
            <w:pPr>
              <w:pStyle w:val="Normal3"/>
              <w:ind w:left="0"/>
              <w:jc w:val="center"/>
              <w:rPr>
                <w:b/>
                <w:bCs/>
                <w:rtl/>
              </w:rPr>
            </w:pPr>
          </w:p>
        </w:tc>
        <w:tc>
          <w:tcPr>
            <w:tcW w:w="1341" w:type="dxa"/>
            <w:shd w:val="clear" w:color="auto" w:fill="D9D9D9" w:themeFill="background1" w:themeFillShade="D9"/>
            <w:vAlign w:val="center"/>
          </w:tcPr>
          <w:p w14:paraId="6914FF46" w14:textId="7D7F7381"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קטנים </w:t>
            </w:r>
          </w:p>
          <w:p w14:paraId="65920ECC" w14:textId="34DA4E6D" w:rsidR="00D73F9E" w:rsidRPr="00D73F9E" w:rsidRDefault="00D73F9E" w:rsidP="0053757E">
            <w:pPr>
              <w:pStyle w:val="Normal3"/>
              <w:ind w:left="0"/>
              <w:jc w:val="center"/>
              <w:rPr>
                <w:b/>
                <w:bCs/>
                <w:rtl/>
              </w:rPr>
            </w:pPr>
            <w:r w:rsidRPr="00D73F9E">
              <w:rPr>
                <w:b/>
                <w:bCs/>
                <w:rtl/>
              </w:rPr>
              <w:t>(</w:t>
            </w:r>
            <w:r w:rsidRPr="00D73F9E">
              <w:rPr>
                <w:rFonts w:hint="eastAsia"/>
                <w:b/>
                <w:bCs/>
                <w:rtl/>
              </w:rPr>
              <w:t>עד</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 xml:space="preserve"> </w:t>
            </w:r>
            <w:r w:rsidRPr="00D73F9E">
              <w:rPr>
                <w:b/>
                <w:bCs/>
                <w:rtl/>
              </w:rPr>
              <w:t>כולל מע"מ)</w:t>
            </w:r>
          </w:p>
        </w:tc>
        <w:tc>
          <w:tcPr>
            <w:tcW w:w="1560" w:type="dxa"/>
            <w:shd w:val="clear" w:color="auto" w:fill="D9D9D9" w:themeFill="background1" w:themeFillShade="D9"/>
            <w:vAlign w:val="center"/>
          </w:tcPr>
          <w:p w14:paraId="2F4E974E" w14:textId="1D7F1998"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גדולים </w:t>
            </w:r>
          </w:p>
          <w:p w14:paraId="750F5417" w14:textId="59A7D92A" w:rsidR="00D73F9E" w:rsidRPr="00D73F9E" w:rsidRDefault="00D73F9E" w:rsidP="0053757E">
            <w:pPr>
              <w:pStyle w:val="Normal3"/>
              <w:ind w:left="0"/>
              <w:jc w:val="center"/>
              <w:rPr>
                <w:b/>
                <w:bCs/>
                <w:rtl/>
              </w:rPr>
            </w:pPr>
            <w:r w:rsidRPr="00D73F9E">
              <w:rPr>
                <w:b/>
                <w:bCs/>
                <w:rtl/>
              </w:rPr>
              <w:t>(</w:t>
            </w:r>
            <w:r w:rsidRPr="00D73F9E">
              <w:rPr>
                <w:rFonts w:hint="eastAsia"/>
                <w:b/>
                <w:bCs/>
                <w:rtl/>
              </w:rPr>
              <w:t>מעל</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w:t>
            </w:r>
            <w:r w:rsidRPr="00D73F9E">
              <w:rPr>
                <w:b/>
                <w:bCs/>
                <w:rtl/>
              </w:rPr>
              <w:t xml:space="preserve"> כולל מע"מ)</w:t>
            </w:r>
          </w:p>
        </w:tc>
      </w:tr>
      <w:tr w:rsidR="004A23CC" w:rsidRPr="00BB301B" w14:paraId="08EF20B6" w14:textId="77777777" w:rsidTr="00D73F9E">
        <w:trPr>
          <w:trHeight w:val="532"/>
          <w:jc w:val="right"/>
        </w:trPr>
        <w:tc>
          <w:tcPr>
            <w:tcW w:w="763" w:type="dxa"/>
          </w:tcPr>
          <w:p w14:paraId="56B01B18" w14:textId="77777777" w:rsidR="004A23CC" w:rsidRDefault="004A23CC" w:rsidP="005955BA">
            <w:pPr>
              <w:pStyle w:val="af1"/>
              <w:numPr>
                <w:ilvl w:val="0"/>
                <w:numId w:val="27"/>
              </w:numPr>
              <w:tabs>
                <w:tab w:val="clear" w:pos="1617"/>
              </w:tabs>
              <w:spacing w:before="0" w:after="0"/>
              <w:jc w:val="center"/>
              <w:rPr>
                <w:rtl/>
              </w:rPr>
            </w:pPr>
          </w:p>
        </w:tc>
        <w:tc>
          <w:tcPr>
            <w:tcW w:w="1534" w:type="dxa"/>
            <w:vAlign w:val="center"/>
          </w:tcPr>
          <w:p w14:paraId="36C2E072" w14:textId="433A5BC0" w:rsidR="004A23CC" w:rsidRDefault="00EB3C11" w:rsidP="00706401">
            <w:pPr>
              <w:pStyle w:val="af1"/>
              <w:tabs>
                <w:tab w:val="clear" w:pos="1617"/>
              </w:tabs>
              <w:spacing w:before="0" w:after="0"/>
              <w:ind w:left="0" w:firstLine="0"/>
              <w:jc w:val="center"/>
              <w:rPr>
                <w:rtl/>
              </w:rPr>
            </w:pPr>
            <w:r>
              <w:rPr>
                <w:rFonts w:hint="cs"/>
                <w:rtl/>
              </w:rPr>
              <w:t xml:space="preserve">אינטגרציה של פתרונות צד ג' לענן </w:t>
            </w:r>
          </w:p>
        </w:tc>
        <w:tc>
          <w:tcPr>
            <w:tcW w:w="4438" w:type="dxa"/>
          </w:tcPr>
          <w:p w14:paraId="60C770D7" w14:textId="6FC67A50" w:rsidR="004A23CC" w:rsidRDefault="00EB3C11" w:rsidP="0053757E">
            <w:pPr>
              <w:pStyle w:val="af1"/>
              <w:tabs>
                <w:tab w:val="clear" w:pos="1617"/>
              </w:tabs>
              <w:spacing w:before="0" w:after="0"/>
              <w:ind w:left="0" w:firstLine="0"/>
              <w:jc w:val="left"/>
              <w:rPr>
                <w:rtl/>
              </w:rPr>
            </w:pPr>
            <w:r w:rsidRPr="003D021D">
              <w:rPr>
                <w:rFonts w:hint="cs"/>
                <w:rtl/>
              </w:rPr>
              <w:t xml:space="preserve">יישום, הטמעה ופיתוח מערכות מבוססות </w:t>
            </w:r>
            <w:r w:rsidRPr="003D021D">
              <w:rPr>
                <w:rFonts w:hint="cs"/>
              </w:rPr>
              <w:t>SA</w:t>
            </w:r>
            <w:r w:rsidRPr="003D021D">
              <w:t>L</w:t>
            </w:r>
            <w:r w:rsidRPr="003D021D">
              <w:rPr>
                <w:rFonts w:hint="cs"/>
              </w:rPr>
              <w:t>ESFORCE</w:t>
            </w:r>
            <w:r>
              <w:rPr>
                <w:rFonts w:hint="cs"/>
                <w:rtl/>
              </w:rPr>
              <w:t xml:space="preserve"> </w:t>
            </w:r>
          </w:p>
        </w:tc>
        <w:tc>
          <w:tcPr>
            <w:tcW w:w="1341" w:type="dxa"/>
            <w:vAlign w:val="center"/>
          </w:tcPr>
          <w:p w14:paraId="5E40DB6B"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792E869D" w14:textId="77777777" w:rsidR="004A23CC" w:rsidRPr="00BB301B" w:rsidRDefault="004A23CC" w:rsidP="00706401">
            <w:pPr>
              <w:pStyle w:val="Normal3"/>
              <w:spacing w:before="0"/>
              <w:ind w:left="0"/>
              <w:jc w:val="center"/>
              <w:rPr>
                <w:rtl/>
              </w:rPr>
            </w:pPr>
            <w:r w:rsidRPr="00BB301B">
              <w:sym w:font="Wingdings" w:char="F06F"/>
            </w:r>
          </w:p>
        </w:tc>
      </w:tr>
      <w:tr w:rsidR="008B6168" w:rsidRPr="00BB301B" w14:paraId="50B97248" w14:textId="77777777" w:rsidTr="00DC1FCB">
        <w:tblPrEx>
          <w:tblW w:w="9636" w:type="dxa"/>
          <w:jc w:val="right"/>
          <w:tblPrExChange w:id="21" w:author="קורל אלישע" w:date="2024-11-12T11:54:00Z">
            <w:tblPrEx>
              <w:tblW w:w="9636" w:type="dxa"/>
              <w:jc w:val="right"/>
            </w:tblPrEx>
          </w:tblPrExChange>
        </w:tblPrEx>
        <w:trPr>
          <w:trHeight w:val="532"/>
          <w:jc w:val="right"/>
          <w:trPrChange w:id="22" w:author="קורל אלישע" w:date="2024-11-12T11:54:00Z">
            <w:trPr>
              <w:trHeight w:val="532"/>
              <w:jc w:val="right"/>
            </w:trPr>
          </w:trPrChange>
        </w:trPr>
        <w:tc>
          <w:tcPr>
            <w:tcW w:w="763" w:type="dxa"/>
            <w:tcPrChange w:id="23" w:author="קורל אלישע" w:date="2024-11-12T11:54:00Z">
              <w:tcPr>
                <w:tcW w:w="763" w:type="dxa"/>
              </w:tcPr>
            </w:tcPrChange>
          </w:tcPr>
          <w:p w14:paraId="3F6A646C" w14:textId="77777777" w:rsidR="008B6168" w:rsidRDefault="008B6168" w:rsidP="008B6168">
            <w:pPr>
              <w:pStyle w:val="af1"/>
              <w:numPr>
                <w:ilvl w:val="0"/>
                <w:numId w:val="27"/>
              </w:numPr>
              <w:tabs>
                <w:tab w:val="clear" w:pos="1617"/>
              </w:tabs>
              <w:spacing w:before="0" w:after="0"/>
              <w:jc w:val="center"/>
              <w:rPr>
                <w:rtl/>
              </w:rPr>
            </w:pPr>
          </w:p>
        </w:tc>
        <w:tc>
          <w:tcPr>
            <w:tcW w:w="1534" w:type="dxa"/>
            <w:vAlign w:val="center"/>
            <w:tcPrChange w:id="24" w:author="קורל אלישע" w:date="2024-11-12T11:54:00Z">
              <w:tcPr>
                <w:tcW w:w="1534" w:type="dxa"/>
                <w:vAlign w:val="center"/>
              </w:tcPr>
            </w:tcPrChange>
          </w:tcPr>
          <w:p w14:paraId="6F9B5940" w14:textId="21211D39" w:rsidR="008B6168" w:rsidRDefault="009221B7" w:rsidP="008B6168">
            <w:pPr>
              <w:pStyle w:val="af1"/>
              <w:tabs>
                <w:tab w:val="clear" w:pos="1617"/>
              </w:tabs>
              <w:spacing w:before="0" w:after="0"/>
              <w:ind w:left="0" w:firstLine="0"/>
              <w:jc w:val="center"/>
              <w:rPr>
                <w:rtl/>
              </w:rPr>
            </w:pPr>
            <w:r>
              <w:rPr>
                <w:rFonts w:hint="cs"/>
                <w:rtl/>
              </w:rPr>
              <w:t>תו</w:t>
            </w:r>
            <w:r w:rsidR="008B6168">
              <w:rPr>
                <w:rFonts w:hint="cs"/>
                <w:rtl/>
              </w:rPr>
              <w:t>כן</w:t>
            </w:r>
          </w:p>
        </w:tc>
        <w:tc>
          <w:tcPr>
            <w:tcW w:w="4438" w:type="dxa"/>
            <w:tcPrChange w:id="25" w:author="קורל אלישע" w:date="2024-11-12T11:54:00Z">
              <w:tcPr>
                <w:tcW w:w="4438" w:type="dxa"/>
              </w:tcPr>
            </w:tcPrChange>
          </w:tcPr>
          <w:p w14:paraId="35BBDA2C" w14:textId="33D4A209" w:rsidR="008B6168" w:rsidRPr="003D021D" w:rsidRDefault="00176B75" w:rsidP="008B6168">
            <w:pPr>
              <w:pStyle w:val="af1"/>
              <w:tabs>
                <w:tab w:val="clear" w:pos="1617"/>
              </w:tabs>
              <w:spacing w:before="0" w:after="0"/>
              <w:ind w:left="0" w:firstLine="0"/>
              <w:jc w:val="left"/>
              <w:rPr>
                <w:rtl/>
              </w:rPr>
            </w:pPr>
            <w:r>
              <w:rPr>
                <w:rFonts w:hint="cs"/>
                <w:rtl/>
              </w:rPr>
              <w:t xml:space="preserve">הפקת </w:t>
            </w:r>
            <w:r w:rsidR="008B6168">
              <w:rPr>
                <w:rFonts w:hint="cs"/>
                <w:rtl/>
              </w:rPr>
              <w:t>תוכן טקסטואלי</w:t>
            </w:r>
          </w:p>
        </w:tc>
        <w:tc>
          <w:tcPr>
            <w:tcW w:w="1341" w:type="dxa"/>
            <w:tcBorders>
              <w:bottom w:val="single" w:sz="4" w:space="0" w:color="auto"/>
            </w:tcBorders>
            <w:vAlign w:val="center"/>
            <w:tcPrChange w:id="26" w:author="קורל אלישע" w:date="2024-11-12T11:54:00Z">
              <w:tcPr>
                <w:tcW w:w="1341" w:type="dxa"/>
                <w:vAlign w:val="center"/>
              </w:tcPr>
            </w:tcPrChange>
          </w:tcPr>
          <w:p w14:paraId="02AD8F72" w14:textId="0859CC87" w:rsidR="008B6168" w:rsidRPr="00BB301B" w:rsidRDefault="008B6168" w:rsidP="008B6168">
            <w:pPr>
              <w:pStyle w:val="Normal3"/>
              <w:spacing w:before="0"/>
              <w:ind w:left="0"/>
              <w:jc w:val="center"/>
            </w:pPr>
            <w:r w:rsidRPr="00BB301B">
              <w:sym w:font="Wingdings" w:char="F06F"/>
            </w:r>
          </w:p>
        </w:tc>
        <w:tc>
          <w:tcPr>
            <w:tcW w:w="1560" w:type="dxa"/>
            <w:tcBorders>
              <w:bottom w:val="single" w:sz="4" w:space="0" w:color="auto"/>
            </w:tcBorders>
            <w:vAlign w:val="center"/>
            <w:tcPrChange w:id="27" w:author="קורל אלישע" w:date="2024-11-12T11:54:00Z">
              <w:tcPr>
                <w:tcW w:w="1560" w:type="dxa"/>
                <w:vAlign w:val="center"/>
              </w:tcPr>
            </w:tcPrChange>
          </w:tcPr>
          <w:p w14:paraId="5764CA80" w14:textId="78081D19" w:rsidR="008B6168" w:rsidRPr="00BB301B" w:rsidRDefault="008B6168" w:rsidP="008B6168">
            <w:pPr>
              <w:pStyle w:val="Normal3"/>
              <w:spacing w:before="0"/>
              <w:ind w:left="0"/>
              <w:jc w:val="center"/>
            </w:pPr>
            <w:r w:rsidRPr="00BB301B">
              <w:sym w:font="Wingdings" w:char="F06F"/>
            </w:r>
          </w:p>
        </w:tc>
      </w:tr>
      <w:tr w:rsidR="008B6168" w:rsidRPr="00BB301B" w14:paraId="043B1E94" w14:textId="77777777" w:rsidTr="00DC1FCB">
        <w:tblPrEx>
          <w:tblW w:w="9636" w:type="dxa"/>
          <w:jc w:val="right"/>
          <w:tblPrExChange w:id="28" w:author="קורל אלישע" w:date="2024-11-12T11:54:00Z">
            <w:tblPrEx>
              <w:tblW w:w="9636" w:type="dxa"/>
              <w:jc w:val="right"/>
            </w:tblPrEx>
          </w:tblPrExChange>
        </w:tblPrEx>
        <w:trPr>
          <w:trHeight w:val="532"/>
          <w:jc w:val="right"/>
          <w:trPrChange w:id="29" w:author="קורל אלישע" w:date="2024-11-12T11:54:00Z">
            <w:trPr>
              <w:trHeight w:val="532"/>
              <w:jc w:val="right"/>
            </w:trPr>
          </w:trPrChange>
        </w:trPr>
        <w:tc>
          <w:tcPr>
            <w:tcW w:w="763" w:type="dxa"/>
            <w:tcPrChange w:id="30" w:author="קורל אלישע" w:date="2024-11-12T11:54:00Z">
              <w:tcPr>
                <w:tcW w:w="763" w:type="dxa"/>
              </w:tcPr>
            </w:tcPrChange>
          </w:tcPr>
          <w:p w14:paraId="299CF447" w14:textId="77777777" w:rsidR="008B6168" w:rsidRDefault="008B6168" w:rsidP="008B6168">
            <w:pPr>
              <w:pStyle w:val="af1"/>
              <w:numPr>
                <w:ilvl w:val="0"/>
                <w:numId w:val="27"/>
              </w:numPr>
              <w:tabs>
                <w:tab w:val="clear" w:pos="1617"/>
              </w:tabs>
              <w:spacing w:before="0" w:after="0"/>
              <w:jc w:val="center"/>
              <w:rPr>
                <w:rtl/>
              </w:rPr>
            </w:pPr>
          </w:p>
        </w:tc>
        <w:tc>
          <w:tcPr>
            <w:tcW w:w="1534" w:type="dxa"/>
            <w:vAlign w:val="center"/>
            <w:tcPrChange w:id="31" w:author="קורל אלישע" w:date="2024-11-12T11:54:00Z">
              <w:tcPr>
                <w:tcW w:w="1534" w:type="dxa"/>
                <w:vAlign w:val="center"/>
              </w:tcPr>
            </w:tcPrChange>
          </w:tcPr>
          <w:p w14:paraId="05542023" w14:textId="2C67874C" w:rsidR="008B6168" w:rsidRDefault="008B6168" w:rsidP="008B6168">
            <w:pPr>
              <w:pStyle w:val="af1"/>
              <w:tabs>
                <w:tab w:val="clear" w:pos="1617"/>
              </w:tabs>
              <w:spacing w:before="0" w:after="0"/>
              <w:ind w:left="0" w:firstLine="0"/>
              <w:jc w:val="center"/>
              <w:rPr>
                <w:rtl/>
              </w:rPr>
            </w:pPr>
            <w:r>
              <w:rPr>
                <w:rFonts w:hint="cs"/>
                <w:rtl/>
              </w:rPr>
              <w:t>תוכן</w:t>
            </w:r>
          </w:p>
        </w:tc>
        <w:tc>
          <w:tcPr>
            <w:tcW w:w="4438" w:type="dxa"/>
            <w:tcPrChange w:id="32" w:author="קורל אלישע" w:date="2024-11-12T11:54:00Z">
              <w:tcPr>
                <w:tcW w:w="4438" w:type="dxa"/>
              </w:tcPr>
            </w:tcPrChange>
          </w:tcPr>
          <w:p w14:paraId="0761981D" w14:textId="551BACB4" w:rsidR="008B6168" w:rsidRDefault="00DC1FCB" w:rsidP="008B6168">
            <w:pPr>
              <w:pStyle w:val="af1"/>
              <w:tabs>
                <w:tab w:val="clear" w:pos="1617"/>
              </w:tabs>
              <w:spacing w:before="0" w:after="0"/>
              <w:ind w:left="0" w:firstLine="0"/>
              <w:jc w:val="left"/>
              <w:rPr>
                <w:rtl/>
              </w:rPr>
            </w:pPr>
            <w:ins w:id="33" w:author="קורל אלישע" w:date="2024-11-12T11:54:00Z">
              <w:r>
                <w:rPr>
                  <w:rFonts w:hint="cs"/>
                  <w:rtl/>
                </w:rPr>
                <w:t>*</w:t>
              </w:r>
            </w:ins>
            <w:r w:rsidR="008B6168">
              <w:rPr>
                <w:rFonts w:hint="cs"/>
                <w:rtl/>
              </w:rPr>
              <w:t>ער</w:t>
            </w:r>
            <w:r w:rsidR="009221B7">
              <w:rPr>
                <w:rFonts w:hint="cs"/>
                <w:rtl/>
              </w:rPr>
              <w:t>יכ</w:t>
            </w:r>
            <w:r w:rsidR="008B6168">
              <w:rPr>
                <w:rFonts w:hint="cs"/>
                <w:rtl/>
              </w:rPr>
              <w:t>ה לשונית</w:t>
            </w:r>
          </w:p>
        </w:tc>
        <w:tc>
          <w:tcPr>
            <w:tcW w:w="1341" w:type="dxa"/>
            <w:tcBorders>
              <w:right w:val="nil"/>
            </w:tcBorders>
            <w:vAlign w:val="center"/>
            <w:tcPrChange w:id="34" w:author="קורל אלישע" w:date="2024-11-12T11:54:00Z">
              <w:tcPr>
                <w:tcW w:w="1341" w:type="dxa"/>
                <w:vAlign w:val="center"/>
              </w:tcPr>
            </w:tcPrChange>
          </w:tcPr>
          <w:p w14:paraId="46154941" w14:textId="651AEDA5" w:rsidR="008B6168" w:rsidRPr="00BB301B" w:rsidRDefault="008B6168" w:rsidP="008B6168">
            <w:pPr>
              <w:pStyle w:val="Normal3"/>
              <w:spacing w:before="0"/>
              <w:ind w:left="0"/>
              <w:jc w:val="center"/>
              <w:rPr>
                <w:rtl/>
              </w:rPr>
            </w:pPr>
            <w:del w:id="35" w:author="קורל אלישע" w:date="2024-11-12T11:54:00Z">
              <w:r w:rsidRPr="00BB301B" w:rsidDel="00DC1FCB">
                <w:sym w:font="Wingdings" w:char="F06F"/>
              </w:r>
            </w:del>
            <w:ins w:id="36" w:author="קורל אלישע" w:date="2024-11-12T11:54:00Z">
              <w:r w:rsidR="00DC1FCB" w:rsidRPr="00BB301B">
                <w:sym w:font="Wingdings" w:char="F06F"/>
              </w:r>
              <w:r w:rsidR="00DC1FCB">
                <w:rPr>
                  <w:rFonts w:hint="cs"/>
                  <w:rtl/>
                </w:rPr>
                <w:t xml:space="preserve"> </w:t>
              </w:r>
            </w:ins>
          </w:p>
        </w:tc>
        <w:tc>
          <w:tcPr>
            <w:tcW w:w="1560" w:type="dxa"/>
            <w:tcBorders>
              <w:left w:val="nil"/>
            </w:tcBorders>
            <w:vAlign w:val="center"/>
            <w:tcPrChange w:id="37" w:author="קורל אלישע" w:date="2024-11-12T11:54:00Z">
              <w:tcPr>
                <w:tcW w:w="1560" w:type="dxa"/>
                <w:vAlign w:val="center"/>
              </w:tcPr>
            </w:tcPrChange>
          </w:tcPr>
          <w:p w14:paraId="39A82FB6" w14:textId="760A905E" w:rsidR="008B6168" w:rsidRPr="00BB301B" w:rsidRDefault="008B6168" w:rsidP="008B6168">
            <w:pPr>
              <w:pStyle w:val="Normal3"/>
              <w:spacing w:before="0"/>
              <w:ind w:left="0"/>
              <w:jc w:val="center"/>
            </w:pPr>
            <w:del w:id="38" w:author="קורל אלישע" w:date="2024-11-12T11:54:00Z">
              <w:r w:rsidRPr="00BB301B" w:rsidDel="00DC1FCB">
                <w:sym w:font="Wingdings" w:char="F06F"/>
              </w:r>
            </w:del>
          </w:p>
        </w:tc>
      </w:tr>
    </w:tbl>
    <w:p w14:paraId="4FCEBE9A" w14:textId="5FB441C9" w:rsidR="004261D4" w:rsidRPr="00DC1FCB" w:rsidRDefault="00DC1FCB" w:rsidP="004261D4">
      <w:pPr>
        <w:rPr>
          <w:ins w:id="39" w:author="קורל אלישע" w:date="2024-11-12T11:55:00Z"/>
          <w:rFonts w:ascii="David" w:hAnsi="David" w:cs="David"/>
          <w:noProof/>
          <w:rtl/>
          <w:lang w:eastAsia="he-IL"/>
          <w14:scene3d>
            <w14:camera w14:prst="orthographicFront"/>
            <w14:lightRig w14:rig="threePt" w14:dir="t">
              <w14:rot w14:lat="0" w14:lon="0" w14:rev="0"/>
            </w14:lightRig>
          </w14:scene3d>
          <w:rPrChange w:id="40" w:author="קורל אלישע" w:date="2024-11-12T11:55:00Z">
            <w:rPr>
              <w:ins w:id="41" w:author="קורל אלישע" w:date="2024-11-12T11:55:00Z"/>
              <w:rtl/>
            </w:rPr>
          </w:rPrChange>
        </w:rPr>
      </w:pPr>
      <w:ins w:id="42" w:author="קורל אלישע" w:date="2024-11-12T11:54:00Z">
        <w:r w:rsidRPr="00DC1FCB">
          <w:rPr>
            <w:rFonts w:ascii="David" w:hAnsi="David" w:cs="David"/>
            <w:noProof/>
            <w:rtl/>
            <w:lang w:eastAsia="he-IL"/>
            <w14:scene3d>
              <w14:camera w14:prst="orthographicFront"/>
              <w14:lightRig w14:rig="threePt" w14:dir="t">
                <w14:rot w14:lat="0" w14:lon="0" w14:rev="0"/>
              </w14:lightRig>
            </w14:scene3d>
            <w:rPrChange w:id="43" w:author="קורל אלישע" w:date="2024-11-12T11:55:00Z">
              <w:rPr>
                <w:rtl/>
              </w:rPr>
            </w:rPrChange>
          </w:rPr>
          <w:t xml:space="preserve">*בהתמחות </w:t>
        </w:r>
        <w:r w:rsidRPr="00DC1FCB">
          <w:rPr>
            <w:rFonts w:ascii="David" w:hAnsi="David" w:cs="David" w:hint="eastAsia"/>
            <w:noProof/>
            <w:rtl/>
            <w:lang w:eastAsia="he-IL"/>
            <w14:scene3d>
              <w14:camera w14:prst="orthographicFront"/>
              <w14:lightRig w14:rig="threePt" w14:dir="t">
                <w14:rot w14:lat="0" w14:lon="0" w14:rev="0"/>
              </w14:lightRig>
            </w14:scene3d>
            <w:rPrChange w:id="44" w:author="קורל אלישע" w:date="2024-11-12T11:55:00Z">
              <w:rPr>
                <w:rFonts w:hint="eastAsia"/>
                <w:rtl/>
              </w:rPr>
            </w:rPrChange>
          </w:rPr>
          <w:t>עריכ</w:t>
        </w:r>
      </w:ins>
      <w:ins w:id="45" w:author="קורל אלישע" w:date="2024-11-12T11:55:00Z">
        <w:r w:rsidRPr="00DC1FCB">
          <w:rPr>
            <w:rFonts w:ascii="David" w:hAnsi="David" w:cs="David" w:hint="eastAsia"/>
            <w:noProof/>
            <w:rtl/>
            <w:lang w:eastAsia="he-IL"/>
            <w14:scene3d>
              <w14:camera w14:prst="orthographicFront"/>
              <w14:lightRig w14:rig="threePt" w14:dir="t">
                <w14:rot w14:lat="0" w14:lon="0" w14:rev="0"/>
              </w14:lightRig>
            </w14:scene3d>
            <w:rPrChange w:id="46" w:author="קורל אלישע" w:date="2024-11-12T11:55:00Z">
              <w:rPr>
                <w:rFonts w:hint="eastAsia"/>
                <w:rtl/>
              </w:rPr>
            </w:rPrChange>
          </w:rPr>
          <w:t>ה</w:t>
        </w:r>
        <w:r w:rsidRPr="00DC1FCB">
          <w:rPr>
            <w:rFonts w:ascii="David" w:hAnsi="David" w:cs="David"/>
            <w:noProof/>
            <w:rtl/>
            <w:lang w:eastAsia="he-IL"/>
            <w14:scene3d>
              <w14:camera w14:prst="orthographicFront"/>
              <w14:lightRig w14:rig="threePt" w14:dir="t">
                <w14:rot w14:lat="0" w14:lon="0" w14:rev="0"/>
              </w14:lightRig>
            </w14:scene3d>
            <w:rPrChange w:id="47" w:author="קורל אלישע" w:date="2024-11-12T11:55:00Z">
              <w:rPr>
                <w:rtl/>
              </w:rPr>
            </w:rPrChange>
          </w:rPr>
          <w:t xml:space="preserve"> </w:t>
        </w:r>
        <w:r w:rsidRPr="00DC1FCB">
          <w:rPr>
            <w:rFonts w:ascii="David" w:hAnsi="David" w:cs="David" w:hint="eastAsia"/>
            <w:noProof/>
            <w:rtl/>
            <w:lang w:eastAsia="he-IL"/>
            <w14:scene3d>
              <w14:camera w14:prst="orthographicFront"/>
              <w14:lightRig w14:rig="threePt" w14:dir="t">
                <w14:rot w14:lat="0" w14:lon="0" w14:rev="0"/>
              </w14:lightRig>
            </w14:scene3d>
            <w:rPrChange w:id="48" w:author="קורל אלישע" w:date="2024-11-12T11:55:00Z">
              <w:rPr>
                <w:rFonts w:hint="eastAsia"/>
                <w:rtl/>
              </w:rPr>
            </w:rPrChange>
          </w:rPr>
          <w:t>לשונית</w:t>
        </w:r>
        <w:r w:rsidRPr="00DC1FCB">
          <w:rPr>
            <w:rFonts w:ascii="David" w:hAnsi="David" w:cs="David"/>
            <w:noProof/>
            <w:rtl/>
            <w:lang w:eastAsia="he-IL"/>
            <w14:scene3d>
              <w14:camera w14:prst="orthographicFront"/>
              <w14:lightRig w14:rig="threePt" w14:dir="t">
                <w14:rot w14:lat="0" w14:lon="0" w14:rev="0"/>
              </w14:lightRig>
            </w14:scene3d>
            <w:rPrChange w:id="49" w:author="קורל אלישע" w:date="2024-11-12T11:55:00Z">
              <w:rPr>
                <w:rtl/>
              </w:rPr>
            </w:rPrChange>
          </w:rPr>
          <w:t xml:space="preserve"> </w:t>
        </w:r>
        <w:r w:rsidRPr="00DC1FCB">
          <w:rPr>
            <w:rFonts w:ascii="David" w:hAnsi="David" w:cs="David" w:hint="eastAsia"/>
            <w:noProof/>
            <w:rtl/>
            <w:lang w:eastAsia="he-IL"/>
            <w14:scene3d>
              <w14:camera w14:prst="orthographicFront"/>
              <w14:lightRig w14:rig="threePt" w14:dir="t">
                <w14:rot w14:lat="0" w14:lon="0" w14:rev="0"/>
              </w14:lightRig>
            </w14:scene3d>
            <w:rPrChange w:id="50" w:author="קורל אלישע" w:date="2024-11-12T11:55:00Z">
              <w:rPr>
                <w:rFonts w:hint="eastAsia"/>
                <w:rtl/>
              </w:rPr>
            </w:rPrChange>
          </w:rPr>
          <w:t>אין</w:t>
        </w:r>
        <w:r w:rsidRPr="00DC1FCB">
          <w:rPr>
            <w:rFonts w:ascii="David" w:hAnsi="David" w:cs="David"/>
            <w:noProof/>
            <w:rtl/>
            <w:lang w:eastAsia="he-IL"/>
            <w14:scene3d>
              <w14:camera w14:prst="orthographicFront"/>
              <w14:lightRig w14:rig="threePt" w14:dir="t">
                <w14:rot w14:lat="0" w14:lon="0" w14:rev="0"/>
              </w14:lightRig>
            </w14:scene3d>
            <w:rPrChange w:id="51" w:author="קורל אלישע" w:date="2024-11-12T11:55:00Z">
              <w:rPr>
                <w:rtl/>
              </w:rPr>
            </w:rPrChange>
          </w:rPr>
          <w:t xml:space="preserve"> </w:t>
        </w:r>
        <w:r w:rsidRPr="00DC1FCB">
          <w:rPr>
            <w:rFonts w:ascii="David" w:hAnsi="David" w:cs="David" w:hint="eastAsia"/>
            <w:noProof/>
            <w:rtl/>
            <w:lang w:eastAsia="he-IL"/>
            <w14:scene3d>
              <w14:camera w14:prst="orthographicFront"/>
              <w14:lightRig w14:rig="threePt" w14:dir="t">
                <w14:rot w14:lat="0" w14:lon="0" w14:rev="0"/>
              </w14:lightRig>
            </w14:scene3d>
            <w:rPrChange w:id="52" w:author="קורל אלישע" w:date="2024-11-12T11:55:00Z">
              <w:rPr>
                <w:rFonts w:hint="eastAsia"/>
                <w:rtl/>
              </w:rPr>
            </w:rPrChange>
          </w:rPr>
          <w:t>חלוקה</w:t>
        </w:r>
        <w:r w:rsidRPr="00DC1FCB">
          <w:rPr>
            <w:rFonts w:ascii="David" w:hAnsi="David" w:cs="David"/>
            <w:noProof/>
            <w:rtl/>
            <w:lang w:eastAsia="he-IL"/>
            <w14:scene3d>
              <w14:camera w14:prst="orthographicFront"/>
              <w14:lightRig w14:rig="threePt" w14:dir="t">
                <w14:rot w14:lat="0" w14:lon="0" w14:rev="0"/>
              </w14:lightRig>
            </w14:scene3d>
            <w:rPrChange w:id="53" w:author="קורל אלישע" w:date="2024-11-12T11:55:00Z">
              <w:rPr>
                <w:rtl/>
              </w:rPr>
            </w:rPrChange>
          </w:rPr>
          <w:t xml:space="preserve"> </w:t>
        </w:r>
        <w:r w:rsidRPr="00DC1FCB">
          <w:rPr>
            <w:rFonts w:ascii="David" w:hAnsi="David" w:cs="David" w:hint="eastAsia"/>
            <w:noProof/>
            <w:rtl/>
            <w:lang w:eastAsia="he-IL"/>
            <w14:scene3d>
              <w14:camera w14:prst="orthographicFront"/>
              <w14:lightRig w14:rig="threePt" w14:dir="t">
                <w14:rot w14:lat="0" w14:lon="0" w14:rev="0"/>
              </w14:lightRig>
            </w14:scene3d>
            <w:rPrChange w:id="54" w:author="קורל אלישע" w:date="2024-11-12T11:55:00Z">
              <w:rPr>
                <w:rFonts w:hint="eastAsia"/>
                <w:rtl/>
              </w:rPr>
            </w:rPrChange>
          </w:rPr>
          <w:t>בין</w:t>
        </w:r>
        <w:r w:rsidRPr="00DC1FCB">
          <w:rPr>
            <w:rFonts w:ascii="David" w:hAnsi="David" w:cs="David"/>
            <w:noProof/>
            <w:rtl/>
            <w:lang w:eastAsia="he-IL"/>
            <w14:scene3d>
              <w14:camera w14:prst="orthographicFront"/>
              <w14:lightRig w14:rig="threePt" w14:dir="t">
                <w14:rot w14:lat="0" w14:lon="0" w14:rev="0"/>
              </w14:lightRig>
            </w14:scene3d>
            <w:rPrChange w:id="55" w:author="קורל אלישע" w:date="2024-11-12T11:55:00Z">
              <w:rPr>
                <w:rtl/>
              </w:rPr>
            </w:rPrChange>
          </w:rPr>
          <w:t xml:space="preserve"> </w:t>
        </w:r>
        <w:r w:rsidRPr="00DC1FCB">
          <w:rPr>
            <w:rFonts w:ascii="David" w:hAnsi="David" w:cs="David" w:hint="eastAsia"/>
            <w:noProof/>
            <w:rtl/>
            <w:lang w:eastAsia="he-IL"/>
            <w14:scene3d>
              <w14:camera w14:prst="orthographicFront"/>
              <w14:lightRig w14:rig="threePt" w14:dir="t">
                <w14:rot w14:lat="0" w14:lon="0" w14:rev="0"/>
              </w14:lightRig>
            </w14:scene3d>
            <w:rPrChange w:id="56" w:author="קורל אלישע" w:date="2024-11-12T11:55:00Z">
              <w:rPr>
                <w:rFonts w:hint="eastAsia"/>
                <w:rtl/>
              </w:rPr>
            </w:rPrChange>
          </w:rPr>
          <w:t>פרויקטים</w:t>
        </w:r>
        <w:r w:rsidRPr="00DC1FCB">
          <w:rPr>
            <w:rFonts w:ascii="David" w:hAnsi="David" w:cs="David"/>
            <w:noProof/>
            <w:rtl/>
            <w:lang w:eastAsia="he-IL"/>
            <w14:scene3d>
              <w14:camera w14:prst="orthographicFront"/>
              <w14:lightRig w14:rig="threePt" w14:dir="t">
                <w14:rot w14:lat="0" w14:lon="0" w14:rev="0"/>
              </w14:lightRig>
            </w14:scene3d>
            <w:rPrChange w:id="57" w:author="קורל אלישע" w:date="2024-11-12T11:55:00Z">
              <w:rPr>
                <w:rtl/>
              </w:rPr>
            </w:rPrChange>
          </w:rPr>
          <w:t xml:space="preserve"> </w:t>
        </w:r>
        <w:r w:rsidRPr="00DC1FCB">
          <w:rPr>
            <w:rFonts w:ascii="David" w:hAnsi="David" w:cs="David" w:hint="eastAsia"/>
            <w:noProof/>
            <w:rtl/>
            <w:lang w:eastAsia="he-IL"/>
            <w14:scene3d>
              <w14:camera w14:prst="orthographicFront"/>
              <w14:lightRig w14:rig="threePt" w14:dir="t">
                <w14:rot w14:lat="0" w14:lon="0" w14:rev="0"/>
              </w14:lightRig>
            </w14:scene3d>
            <w:rPrChange w:id="58" w:author="קורל אלישע" w:date="2024-11-12T11:55:00Z">
              <w:rPr>
                <w:rFonts w:hint="eastAsia"/>
                <w:rtl/>
              </w:rPr>
            </w:rPrChange>
          </w:rPr>
          <w:t>קטנים</w:t>
        </w:r>
        <w:r w:rsidRPr="00DC1FCB">
          <w:rPr>
            <w:rFonts w:ascii="David" w:hAnsi="David" w:cs="David"/>
            <w:noProof/>
            <w:rtl/>
            <w:lang w:eastAsia="he-IL"/>
            <w14:scene3d>
              <w14:camera w14:prst="orthographicFront"/>
              <w14:lightRig w14:rig="threePt" w14:dir="t">
                <w14:rot w14:lat="0" w14:lon="0" w14:rev="0"/>
              </w14:lightRig>
            </w14:scene3d>
            <w:rPrChange w:id="59" w:author="קורל אלישע" w:date="2024-11-12T11:55:00Z">
              <w:rPr>
                <w:rtl/>
              </w:rPr>
            </w:rPrChange>
          </w:rPr>
          <w:t xml:space="preserve"> </w:t>
        </w:r>
        <w:r w:rsidRPr="00DC1FCB">
          <w:rPr>
            <w:rFonts w:ascii="David" w:hAnsi="David" w:cs="David" w:hint="eastAsia"/>
            <w:noProof/>
            <w:rtl/>
            <w:lang w:eastAsia="he-IL"/>
            <w14:scene3d>
              <w14:camera w14:prst="orthographicFront"/>
              <w14:lightRig w14:rig="threePt" w14:dir="t">
                <w14:rot w14:lat="0" w14:lon="0" w14:rev="0"/>
              </w14:lightRig>
            </w14:scene3d>
            <w:rPrChange w:id="60" w:author="קורל אלישע" w:date="2024-11-12T11:55:00Z">
              <w:rPr>
                <w:rFonts w:hint="eastAsia"/>
                <w:rtl/>
              </w:rPr>
            </w:rPrChange>
          </w:rPr>
          <w:t>לגדולים</w:t>
        </w:r>
        <w:r w:rsidRPr="00DC1FCB">
          <w:rPr>
            <w:rFonts w:ascii="David" w:hAnsi="David" w:cs="David"/>
            <w:noProof/>
            <w:rtl/>
            <w:lang w:eastAsia="he-IL"/>
            <w14:scene3d>
              <w14:camera w14:prst="orthographicFront"/>
              <w14:lightRig w14:rig="threePt" w14:dir="t">
                <w14:rot w14:lat="0" w14:lon="0" w14:rev="0"/>
              </w14:lightRig>
            </w14:scene3d>
            <w:rPrChange w:id="61" w:author="קורל אלישע" w:date="2024-11-12T11:55:00Z">
              <w:rPr>
                <w:rtl/>
              </w:rPr>
            </w:rPrChange>
          </w:rPr>
          <w:t>.</w:t>
        </w:r>
      </w:ins>
    </w:p>
    <w:p w14:paraId="0DC1D1AF" w14:textId="77777777" w:rsidR="00DC1FCB" w:rsidRDefault="00DC1FCB" w:rsidP="004261D4"/>
    <w:p w14:paraId="263832AB" w14:textId="4CE712FF" w:rsidR="00DF1395" w:rsidRPr="00DF1395" w:rsidRDefault="00706401" w:rsidP="00A05913">
      <w:pPr>
        <w:pStyle w:val="2-"/>
        <w:rPr>
          <w:sz w:val="24"/>
          <w:szCs w:val="24"/>
        </w:rPr>
      </w:pPr>
      <w:r>
        <w:rPr>
          <w:rFonts w:hint="cs"/>
          <w:rtl/>
        </w:rPr>
        <w:t xml:space="preserve">עמידה בתנאי הסף </w:t>
      </w:r>
      <w:r w:rsidR="00586D7D">
        <w:rPr>
          <w:rFonts w:hint="cs"/>
          <w:rtl/>
        </w:rPr>
        <w:t>של המכרז</w:t>
      </w:r>
      <w:bookmarkEnd w:id="18"/>
      <w:r w:rsidR="00DF1395">
        <w:rPr>
          <w:rFonts w:hint="cs"/>
          <w:rtl/>
        </w:rPr>
        <w:t xml:space="preserve"> </w:t>
      </w:r>
      <w:r w:rsidR="00DF1395">
        <w:rPr>
          <w:rtl/>
        </w:rPr>
        <w:t>–</w:t>
      </w:r>
      <w:r w:rsidR="00DF1395">
        <w:rPr>
          <w:rFonts w:hint="cs"/>
          <w:rtl/>
        </w:rPr>
        <w:t xml:space="preserve"> </w:t>
      </w:r>
    </w:p>
    <w:p w14:paraId="7AF78EF2" w14:textId="57C8FF61" w:rsidR="00586D7D" w:rsidRPr="00DF1395" w:rsidRDefault="00DF1395" w:rsidP="00DF1395">
      <w:pPr>
        <w:pStyle w:val="3-"/>
        <w:ind w:left="1586" w:hanging="567"/>
      </w:pPr>
      <w:r w:rsidRPr="00DF1395">
        <w:rPr>
          <w:rFonts w:hint="cs"/>
          <w:b/>
          <w:bCs/>
          <w:rtl/>
        </w:rPr>
        <w:t>דרישות ממציע ישראלי בלבד</w:t>
      </w:r>
      <w:r w:rsidRPr="00DF1395">
        <w:rPr>
          <w:rFonts w:hint="cs"/>
          <w:b/>
          <w:bCs/>
          <w:rtl/>
        </w:rPr>
        <w:tab/>
      </w:r>
      <w:r w:rsidRPr="00DF1395">
        <w:rPr>
          <w:b/>
          <w:bCs/>
          <w:rtl/>
        </w:rPr>
        <w:br/>
      </w:r>
      <w:r w:rsidRPr="00DF1395">
        <w:rPr>
          <w:rFonts w:hint="cs"/>
          <w:rtl/>
        </w:rPr>
        <w:t xml:space="preserve">מציע שהוא חברה </w:t>
      </w:r>
      <w:r w:rsidRPr="00DF1395">
        <w:rPr>
          <w:rtl/>
        </w:rPr>
        <w:t xml:space="preserve">הרשומה בישראל או שיש לו נציגות פעילה </w:t>
      </w:r>
      <w:r w:rsidRPr="00DF1395">
        <w:rPr>
          <w:rFonts w:hint="cs"/>
          <w:rtl/>
        </w:rPr>
        <w:t xml:space="preserve">הרשומה </w:t>
      </w:r>
      <w:r w:rsidRPr="00DF1395">
        <w:rPr>
          <w:rtl/>
        </w:rPr>
        <w:t>בישראל, נדרש לפרט את עמידתו במפורט להלן בסעיפים</w:t>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 </w:instrText>
      </w:r>
      <w:r w:rsidRPr="00DF1395">
        <w:instrText>MERGEFORMAT</w:instrText>
      </w:r>
      <w:r w:rsidRPr="00DF1395">
        <w:rPr>
          <w:rtl/>
        </w:rPr>
        <w:instrText xml:space="preserve"> </w:instrText>
      </w:r>
      <w:r w:rsidRPr="00DF1395">
        <w:rPr>
          <w:rtl/>
        </w:rPr>
      </w:r>
      <w:r w:rsidRPr="00DF1395">
        <w:rPr>
          <w:rtl/>
        </w:rPr>
        <w:fldChar w:fldCharType="separate"/>
      </w:r>
      <w:r w:rsidR="00D00EE0">
        <w:rPr>
          <w:cs/>
        </w:rPr>
        <w:t>‎</w:t>
      </w:r>
      <w:r w:rsidR="00D00EE0">
        <w:t>2.5.1.1</w:t>
      </w:r>
      <w:r w:rsidRPr="00DF1395">
        <w:rPr>
          <w:rtl/>
        </w:rPr>
        <w:fldChar w:fldCharType="end"/>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w:instrText>
      </w:r>
      <w:r>
        <w:rPr>
          <w:rtl/>
        </w:rPr>
        <w:instrText xml:space="preserve"> \* </w:instrText>
      </w:r>
      <w:r>
        <w:instrText>MERGEFORMAT</w:instrText>
      </w:r>
      <w:r>
        <w:rPr>
          <w:rtl/>
        </w:rPr>
        <w:instrText xml:space="preserve"> </w:instrText>
      </w:r>
      <w:r w:rsidRPr="00DF1395">
        <w:rPr>
          <w:rtl/>
        </w:rPr>
      </w:r>
      <w:r w:rsidRPr="00DF1395">
        <w:rPr>
          <w:rtl/>
        </w:rPr>
        <w:fldChar w:fldCharType="separate"/>
      </w:r>
      <w:r w:rsidR="00D00EE0">
        <w:rPr>
          <w:cs/>
        </w:rPr>
        <w:t>‎</w:t>
      </w:r>
      <w:r w:rsidR="00D00EE0">
        <w:t>2.5.1.1</w:t>
      </w:r>
      <w:r w:rsidRPr="00DF1395">
        <w:rPr>
          <w:rtl/>
        </w:rPr>
        <w:fldChar w:fldCharType="end"/>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Ref99007073 \r \h</w:instrText>
      </w:r>
      <w:r w:rsidRPr="00DF1395">
        <w:rPr>
          <w:rtl/>
        </w:rPr>
        <w:instrText xml:space="preserve"> </w:instrText>
      </w:r>
      <w:r>
        <w:rPr>
          <w:rtl/>
        </w:rPr>
        <w:instrText xml:space="preserve"> \* </w:instrText>
      </w:r>
      <w:r>
        <w:instrText>MERGEFORMAT</w:instrText>
      </w:r>
      <w:r>
        <w:rPr>
          <w:rtl/>
        </w:rPr>
        <w:instrText xml:space="preserve"> </w:instrText>
      </w:r>
      <w:r w:rsidRPr="00DF1395">
        <w:rPr>
          <w:rtl/>
        </w:rPr>
      </w:r>
      <w:r w:rsidRPr="00DF1395">
        <w:rPr>
          <w:rtl/>
        </w:rPr>
        <w:fldChar w:fldCharType="separate"/>
      </w:r>
      <w:r w:rsidR="00D00EE0">
        <w:rPr>
          <w:cs/>
        </w:rPr>
        <w:t>‎</w:t>
      </w:r>
      <w:r w:rsidR="00D00EE0">
        <w:t>2.5.1.3</w:t>
      </w:r>
      <w:r w:rsidRPr="00DF1395">
        <w:rPr>
          <w:rtl/>
        </w:rPr>
        <w:fldChar w:fldCharType="end"/>
      </w:r>
      <w:r w:rsidRPr="00DF1395">
        <w:rPr>
          <w:rFonts w:hint="cs"/>
          <w:rtl/>
        </w:rPr>
        <w:t xml:space="preserve"> </w:t>
      </w:r>
      <w:r w:rsidRPr="00DF1395">
        <w:rPr>
          <w:rtl/>
        </w:rPr>
        <w:t xml:space="preserve"> בהתאם</w:t>
      </w:r>
      <w:r w:rsidRPr="00DF1395">
        <w:rPr>
          <w:rFonts w:hint="cs"/>
          <w:rtl/>
        </w:rPr>
        <w:t xml:space="preserve"> למפורט להלן:</w:t>
      </w:r>
    </w:p>
    <w:p w14:paraId="0633C9C9" w14:textId="58A622BF" w:rsidR="00586D7D" w:rsidRPr="00283A03" w:rsidRDefault="00586D7D" w:rsidP="007A723F">
      <w:pPr>
        <w:pStyle w:val="4-"/>
      </w:pPr>
      <w:bookmarkStart w:id="62" w:name="_Ref99007069"/>
      <w:r w:rsidRPr="003D511C">
        <w:rPr>
          <w:rFonts w:hint="eastAsia"/>
          <w:rtl/>
        </w:rPr>
        <w:t>ניהול</w:t>
      </w:r>
      <w:r w:rsidRPr="003D511C">
        <w:rPr>
          <w:rtl/>
        </w:rPr>
        <w:t xml:space="preserve"> </w:t>
      </w:r>
      <w:r w:rsidRPr="003D511C">
        <w:rPr>
          <w:rFonts w:hint="eastAsia"/>
          <w:rtl/>
        </w:rPr>
        <w:t>פנקסים</w:t>
      </w:r>
      <w:r w:rsidRPr="003D511C">
        <w:rPr>
          <w:rtl/>
        </w:rPr>
        <w:t xml:space="preserve"> – המציע מצהיר כי</w:t>
      </w:r>
      <w:r>
        <w:rPr>
          <w:rFonts w:hint="cs"/>
          <w:rtl/>
        </w:rPr>
        <w:t>:</w:t>
      </w:r>
      <w:bookmarkEnd w:id="62"/>
      <w:r w:rsidRPr="00283A03">
        <w:rPr>
          <w:rtl/>
        </w:rPr>
        <w:t xml:space="preserve"> </w:t>
      </w:r>
    </w:p>
    <w:p w14:paraId="0BD0DED7" w14:textId="77777777" w:rsidR="00586D7D" w:rsidRDefault="00586D7D" w:rsidP="00DF1395">
      <w:pPr>
        <w:pStyle w:val="5-"/>
        <w:rPr>
          <w:rtl/>
        </w:rPr>
      </w:pPr>
      <w:r>
        <w:rPr>
          <w:rFonts w:hint="cs"/>
          <w:rtl/>
        </w:rPr>
        <w:t>המציע,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6701A822" w14:textId="77777777" w:rsidR="00586D7D" w:rsidRPr="006F0DE3" w:rsidRDefault="00586D7D" w:rsidP="00DF1395">
      <w:pPr>
        <w:pStyle w:val="5-"/>
      </w:pPr>
      <w:r>
        <w:rPr>
          <w:rFonts w:hint="cs"/>
          <w:rtl/>
        </w:rPr>
        <w:t>המציע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59C0BE0" w14:textId="77777777" w:rsidR="00586D7D" w:rsidRPr="009604D6"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את</w:t>
      </w:r>
      <w:r w:rsidRPr="003D511C">
        <w:rPr>
          <w:rtl/>
        </w:rPr>
        <w:t xml:space="preserve"> </w:t>
      </w:r>
      <w:r w:rsidRPr="003D511C">
        <w:rPr>
          <w:rFonts w:hint="eastAsia"/>
          <w:rtl/>
        </w:rPr>
        <w:t>נספח</w:t>
      </w:r>
      <w:r w:rsidRPr="003D511C">
        <w:rPr>
          <w:rtl/>
        </w:rPr>
        <w:t xml:space="preserve"> 1</w:t>
      </w:r>
      <w:r w:rsidRPr="009604D6">
        <w:rPr>
          <w:rFonts w:hint="cs"/>
          <w:rtl/>
        </w:rPr>
        <w:t>.</w:t>
      </w:r>
    </w:p>
    <w:p w14:paraId="0E805CF4" w14:textId="77777777" w:rsidR="00586D7D" w:rsidRPr="003D511C" w:rsidRDefault="00586D7D" w:rsidP="007A723F">
      <w:pPr>
        <w:pStyle w:val="4-"/>
      </w:pPr>
      <w:r w:rsidRPr="003D511C">
        <w:rPr>
          <w:rFonts w:hint="eastAsia"/>
          <w:rtl/>
        </w:rPr>
        <w:t>היעדר</w:t>
      </w:r>
      <w:r w:rsidRPr="003D511C">
        <w:rPr>
          <w:rtl/>
        </w:rPr>
        <w:t xml:space="preserve"> </w:t>
      </w:r>
      <w:r w:rsidRPr="003D511C">
        <w:rPr>
          <w:rFonts w:hint="eastAsia"/>
          <w:rtl/>
        </w:rPr>
        <w:t>הרשעות</w:t>
      </w:r>
    </w:p>
    <w:p w14:paraId="6D7AC88A" w14:textId="5CFDA509" w:rsidR="00586D7D" w:rsidRDefault="00586D7D" w:rsidP="00DF1395">
      <w:pPr>
        <w:pStyle w:val="5-"/>
      </w:pPr>
      <w:r>
        <w:rPr>
          <w:rFonts w:hint="cs"/>
          <w:rtl/>
        </w:rPr>
        <w:t xml:space="preserve">המציע </w:t>
      </w:r>
      <w:r w:rsidRPr="00512F2B">
        <w:rPr>
          <w:rtl/>
        </w:rPr>
        <w:t>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sidR="00D723AD">
        <w:rPr>
          <w:rFonts w:hint="cs"/>
          <w:rtl/>
        </w:rPr>
        <w:t xml:space="preserve"> </w:t>
      </w:r>
      <w:r w:rsidR="00D723AD" w:rsidRPr="00512F2B">
        <w:rPr>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A6C566A" w14:textId="77777777" w:rsidR="00586D7D" w:rsidRPr="003D511C"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תצהיר</w:t>
      </w:r>
      <w:r w:rsidRPr="003D511C">
        <w:rPr>
          <w:rtl/>
        </w:rPr>
        <w:t xml:space="preserve"> </w:t>
      </w:r>
      <w:r w:rsidRPr="003D511C">
        <w:rPr>
          <w:rFonts w:hint="eastAsia"/>
          <w:rtl/>
        </w:rPr>
        <w:t>בדבר</w:t>
      </w:r>
      <w:r w:rsidRPr="003D511C">
        <w:rPr>
          <w:rtl/>
        </w:rPr>
        <w:t xml:space="preserve"> </w:t>
      </w:r>
      <w:r w:rsidRPr="003D511C">
        <w:rPr>
          <w:rFonts w:hint="eastAsia"/>
          <w:rtl/>
        </w:rPr>
        <w:t>היעדר</w:t>
      </w:r>
      <w:r w:rsidRPr="003D511C">
        <w:rPr>
          <w:rtl/>
        </w:rPr>
        <w:t xml:space="preserve"> </w:t>
      </w:r>
      <w:r w:rsidRPr="003D511C">
        <w:rPr>
          <w:rFonts w:hint="eastAsia"/>
          <w:rtl/>
        </w:rPr>
        <w:t>הרשעות</w:t>
      </w:r>
      <w:r w:rsidRPr="003D511C">
        <w:rPr>
          <w:rtl/>
        </w:rPr>
        <w:t xml:space="preserve"> </w:t>
      </w:r>
      <w:r w:rsidRPr="003D511C">
        <w:rPr>
          <w:rFonts w:hint="eastAsia"/>
          <w:rtl/>
        </w:rPr>
        <w:t>כמפורט</w:t>
      </w:r>
      <w:r w:rsidRPr="003D511C">
        <w:rPr>
          <w:rtl/>
        </w:rPr>
        <w:t xml:space="preserve"> </w:t>
      </w:r>
      <w:r w:rsidRPr="003D511C">
        <w:rPr>
          <w:rFonts w:hint="eastAsia"/>
          <w:rtl/>
        </w:rPr>
        <w:t>בנספח</w:t>
      </w:r>
      <w:r w:rsidRPr="003D511C">
        <w:rPr>
          <w:rtl/>
        </w:rPr>
        <w:t xml:space="preserve"> 2.</w:t>
      </w:r>
    </w:p>
    <w:p w14:paraId="493BD2C9" w14:textId="36EDFA15" w:rsidR="00586D7D" w:rsidRDefault="00586D7D" w:rsidP="007A723F">
      <w:pPr>
        <w:pStyle w:val="4-"/>
      </w:pPr>
      <w:bookmarkStart w:id="63" w:name="_Ref99007073"/>
      <w:r w:rsidRPr="003D511C">
        <w:rPr>
          <w:rFonts w:hint="eastAsia"/>
          <w:b/>
          <w:bCs/>
          <w:rtl/>
        </w:rPr>
        <w:t>ייצוג</w:t>
      </w:r>
      <w:r w:rsidRPr="003D511C">
        <w:rPr>
          <w:b/>
          <w:bCs/>
          <w:rtl/>
        </w:rPr>
        <w:t xml:space="preserve"> הולם לאנשים עם </w:t>
      </w:r>
      <w:r w:rsidRPr="003D511C">
        <w:rPr>
          <w:rFonts w:hint="eastAsia"/>
          <w:b/>
          <w:bCs/>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63"/>
    </w:p>
    <w:p w14:paraId="17123E4A" w14:textId="77777777" w:rsidR="00586D7D" w:rsidRDefault="00586D7D" w:rsidP="003D511C">
      <w:pPr>
        <w:spacing w:line="360" w:lineRule="auto"/>
        <w:ind w:left="1727" w:right="-180"/>
        <w:jc w:val="both"/>
        <w:rPr>
          <w:rFonts w:ascii="David" w:hAnsi="David" w:cs="David"/>
          <w:i/>
          <w:iCs/>
          <w:u w:val="single"/>
          <w:rtl/>
        </w:rPr>
      </w:pPr>
      <w:r>
        <w:rPr>
          <w:rFonts w:ascii="David" w:hAnsi="David" w:cs="David" w:hint="cs"/>
          <w:rtl/>
        </w:rPr>
        <w:t xml:space="preserve">המציע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31EC6B7C" w14:textId="77777777" w:rsidR="00586D7D" w:rsidRPr="008F24A9" w:rsidRDefault="00586D7D" w:rsidP="003D511C">
      <w:pPr>
        <w:pStyle w:val="a4"/>
        <w:numPr>
          <w:ilvl w:val="0"/>
          <w:numId w:val="6"/>
        </w:numPr>
        <w:spacing w:line="360" w:lineRule="auto"/>
        <w:ind w:left="2294" w:right="-180" w:hanging="567"/>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E43C47" w14:textId="77777777" w:rsidR="00586D7D" w:rsidRPr="008F24A9" w:rsidRDefault="00586D7D" w:rsidP="003D511C">
      <w:pPr>
        <w:pStyle w:val="a4"/>
        <w:numPr>
          <w:ilvl w:val="0"/>
          <w:numId w:val="6"/>
        </w:numPr>
        <w:spacing w:line="360" w:lineRule="auto"/>
        <w:ind w:left="2294" w:right="-180" w:hanging="567"/>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FE94D88" w14:textId="77777777" w:rsidR="00586D7D" w:rsidRDefault="00586D7D" w:rsidP="003D511C">
      <w:pPr>
        <w:pStyle w:val="a4"/>
        <w:numPr>
          <w:ilvl w:val="0"/>
          <w:numId w:val="2"/>
        </w:numPr>
        <w:spacing w:line="360" w:lineRule="auto"/>
        <w:ind w:left="2153" w:hanging="426"/>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5016CD" w14:textId="77777777" w:rsidR="00586D7D" w:rsidRDefault="00586D7D" w:rsidP="003D511C">
      <w:pPr>
        <w:pStyle w:val="a4"/>
        <w:numPr>
          <w:ilvl w:val="0"/>
          <w:numId w:val="6"/>
        </w:numPr>
        <w:spacing w:line="360" w:lineRule="auto"/>
        <w:ind w:left="2720" w:right="-180" w:hanging="567"/>
        <w:jc w:val="both"/>
        <w:rPr>
          <w:rFonts w:ascii="David" w:hAnsi="David" w:cs="David"/>
          <w:rtl/>
        </w:rPr>
      </w:pPr>
      <w:r>
        <w:rPr>
          <w:rFonts w:ascii="David" w:hAnsi="David" w:cs="David"/>
          <w:rtl/>
        </w:rPr>
        <w:t>המציע מעסיק פחות מ-100 עובדים.</w:t>
      </w:r>
    </w:p>
    <w:p w14:paraId="2F877963" w14:textId="77777777" w:rsidR="00586D7D"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מעסיק 100 עובדים או יותר.</w:t>
      </w:r>
    </w:p>
    <w:p w14:paraId="7B48864E" w14:textId="77777777" w:rsidR="00586D7D" w:rsidRPr="00E35776" w:rsidRDefault="00586D7D" w:rsidP="003D511C">
      <w:pPr>
        <w:pStyle w:val="a4"/>
        <w:numPr>
          <w:ilvl w:val="0"/>
          <w:numId w:val="2"/>
        </w:numPr>
        <w:spacing w:line="360" w:lineRule="auto"/>
        <w:ind w:left="2153" w:hanging="426"/>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8555925" w14:textId="77777777" w:rsidR="00586D7D" w:rsidRPr="008F24A9"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49AF30" w14:textId="77777777" w:rsidR="00586D7D" w:rsidRDefault="00586D7D" w:rsidP="003D511C">
      <w:pPr>
        <w:pStyle w:val="a4"/>
        <w:numPr>
          <w:ilvl w:val="0"/>
          <w:numId w:val="6"/>
        </w:numPr>
        <w:spacing w:line="360" w:lineRule="auto"/>
        <w:ind w:left="2720" w:right="-180" w:hanging="567"/>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3ED2C0F8" w14:textId="77777777" w:rsidR="00586D7D" w:rsidRPr="00E35776" w:rsidRDefault="00586D7D" w:rsidP="003D511C">
      <w:pPr>
        <w:pStyle w:val="a4"/>
        <w:numPr>
          <w:ilvl w:val="0"/>
          <w:numId w:val="6"/>
        </w:numPr>
        <w:spacing w:line="360" w:lineRule="auto"/>
        <w:ind w:left="2720" w:right="-180" w:hanging="567"/>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3641BFBD" w14:textId="4FA5C71E" w:rsidR="00586D7D" w:rsidRPr="003D511C" w:rsidRDefault="00586D7D" w:rsidP="003D511C">
      <w:pPr>
        <w:pStyle w:val="3-"/>
        <w:rPr>
          <w:b/>
          <w:bCs/>
        </w:rPr>
      </w:pPr>
      <w:bookmarkStart w:id="64" w:name="_Toc48749818"/>
      <w:bookmarkStart w:id="65" w:name="_Toc57230378"/>
      <w:r w:rsidRPr="003D511C">
        <w:rPr>
          <w:b/>
          <w:bCs/>
          <w:rtl/>
        </w:rPr>
        <w:t>עצמאות המציע ממציעים אחרים ב</w:t>
      </w:r>
      <w:r w:rsidRPr="003D511C">
        <w:rPr>
          <w:rFonts w:hint="eastAsia"/>
          <w:b/>
          <w:bCs/>
          <w:rtl/>
        </w:rPr>
        <w:t>התמחות</w:t>
      </w:r>
    </w:p>
    <w:p w14:paraId="136580BE" w14:textId="77777777" w:rsidR="00586D7D" w:rsidRPr="003D511C" w:rsidRDefault="00586D7D" w:rsidP="003D511C">
      <w:pPr>
        <w:spacing w:after="120" w:line="360" w:lineRule="auto"/>
        <w:ind w:firstLine="1727"/>
      </w:pPr>
      <w:r w:rsidRPr="003D511C">
        <w:rPr>
          <w:rFonts w:ascii="David" w:hAnsi="David" w:cs="David" w:hint="eastAsia"/>
          <w:rtl/>
        </w:rPr>
        <w:t>המציע</w:t>
      </w:r>
      <w:r w:rsidRPr="003D511C">
        <w:rPr>
          <w:rFonts w:ascii="David" w:hAnsi="David" w:cs="David"/>
          <w:rtl/>
        </w:rPr>
        <w:t xml:space="preserve"> מצהיר כי הוא עומד </w:t>
      </w:r>
      <w:r w:rsidRPr="003D511C">
        <w:rPr>
          <w:rFonts w:ascii="David" w:hAnsi="David" w:cs="David" w:hint="eastAsia"/>
          <w:rtl/>
        </w:rPr>
        <w:t>בשני</w:t>
      </w:r>
      <w:r w:rsidRPr="003D511C">
        <w:rPr>
          <w:rFonts w:ascii="David" w:hAnsi="David" w:cs="David"/>
          <w:rtl/>
        </w:rPr>
        <w:t xml:space="preserve"> התנאים הבאים:</w:t>
      </w:r>
    </w:p>
    <w:p w14:paraId="3808ACA6" w14:textId="77777777" w:rsidR="00586D7D" w:rsidRDefault="00586D7D" w:rsidP="007A723F">
      <w:pPr>
        <w:pStyle w:val="4-"/>
      </w:pPr>
      <w:r w:rsidRPr="00E31385">
        <w:rPr>
          <w:rtl/>
        </w:rPr>
        <w:t>הוא אינו מחזיק או מוחזק על ידי מציע אחר ב</w:t>
      </w:r>
      <w:r>
        <w:rPr>
          <w:rFonts w:hint="cs"/>
          <w:rtl/>
        </w:rPr>
        <w:t>התמחויות בהן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p>
    <w:p w14:paraId="3FD43BEA" w14:textId="77777777" w:rsidR="00586D7D" w:rsidRDefault="00586D7D" w:rsidP="007A723F">
      <w:pPr>
        <w:pStyle w:val="4-"/>
        <w:pPrChange w:id="66" w:author="קורל אלישע" w:date="2024-11-14T13:06:00Z">
          <w:pPr>
            <w:pStyle w:val="4-"/>
          </w:pPr>
        </w:pPrChange>
      </w:pPr>
      <w:r w:rsidRPr="00E31385">
        <w:rPr>
          <w:rtl/>
        </w:rPr>
        <w:t>גורם אחד אינו מחזיק ב-25% או יותר בו ובמציע נוסף ב</w:t>
      </w:r>
      <w:r>
        <w:rPr>
          <w:rFonts w:hint="cs"/>
          <w:rtl/>
        </w:rPr>
        <w:t>התמחויות בהן הוא מגיש הצעה</w:t>
      </w:r>
      <w:r w:rsidRPr="00E31385">
        <w:rPr>
          <w:rFonts w:hint="cs"/>
          <w:rtl/>
        </w:rPr>
        <w:t xml:space="preserve"> והוא </w:t>
      </w:r>
      <w:r w:rsidRPr="00E31385">
        <w:rPr>
          <w:rtl/>
        </w:rPr>
        <w:t>אינו קבלן משנה של מציע אחר ב</w:t>
      </w:r>
      <w:r>
        <w:rPr>
          <w:rFonts w:hint="cs"/>
          <w:rtl/>
        </w:rPr>
        <w:t>התמחויות כאמור</w:t>
      </w:r>
      <w:r w:rsidRPr="00E31385">
        <w:rPr>
          <w:rtl/>
        </w:rPr>
        <w:t>, בקשר עם ביצוע השירותים במכרז זה</w:t>
      </w:r>
      <w:r>
        <w:rPr>
          <w:rFonts w:hint="cs"/>
          <w:rtl/>
        </w:rPr>
        <w:t>.</w:t>
      </w:r>
    </w:p>
    <w:p w14:paraId="4C0B5128" w14:textId="77777777" w:rsidR="00586D7D" w:rsidRPr="00C5741A" w:rsidRDefault="00586D7D" w:rsidP="007D493E">
      <w:pPr>
        <w:pStyle w:val="3-"/>
        <w:rPr>
          <w:rtl/>
        </w:rPr>
      </w:pPr>
      <w:r w:rsidRPr="003D511C">
        <w:rPr>
          <w:rFonts w:hint="eastAsia"/>
          <w:b/>
          <w:bCs/>
          <w:rtl/>
        </w:rPr>
        <w:t>תנאי</w:t>
      </w:r>
      <w:r w:rsidRPr="003D511C">
        <w:rPr>
          <w:b/>
          <w:bCs/>
          <w:rtl/>
        </w:rPr>
        <w:t xml:space="preserve"> </w:t>
      </w:r>
      <w:r w:rsidRPr="003D511C">
        <w:rPr>
          <w:rFonts w:hint="eastAsia"/>
          <w:b/>
          <w:bCs/>
          <w:rtl/>
        </w:rPr>
        <w:t>סף</w:t>
      </w:r>
      <w:r w:rsidRPr="003D511C">
        <w:rPr>
          <w:b/>
          <w:bCs/>
          <w:rtl/>
        </w:rPr>
        <w:t xml:space="preserve"> </w:t>
      </w:r>
      <w:r w:rsidRPr="003D511C">
        <w:rPr>
          <w:rFonts w:hint="eastAsia"/>
          <w:b/>
          <w:bCs/>
          <w:rtl/>
        </w:rPr>
        <w:t>מקצועיים</w:t>
      </w:r>
      <w:r w:rsidRPr="007E2585">
        <w:rPr>
          <w:rtl/>
        </w:rPr>
        <w:t>:</w:t>
      </w:r>
      <w:r>
        <w:rPr>
          <w:rFonts w:hint="cs"/>
          <w:rtl/>
        </w:rPr>
        <w:t xml:space="preserve"> </w:t>
      </w:r>
    </w:p>
    <w:p w14:paraId="69353A81" w14:textId="64FB3C92" w:rsidR="00586D7D" w:rsidRPr="00BB301B" w:rsidRDefault="00586D7D" w:rsidP="007A723F">
      <w:pPr>
        <w:pStyle w:val="4-"/>
      </w:pPr>
      <w:r w:rsidRPr="00E95FAC">
        <w:rPr>
          <w:rFonts w:hint="cs"/>
          <w:rtl/>
        </w:rPr>
        <w:t>תנאי הסף המקצועיים נבחנים</w:t>
      </w:r>
      <w:r w:rsidRPr="00627CA4">
        <w:rPr>
          <w:rFonts w:hint="cs"/>
          <w:rtl/>
        </w:rPr>
        <w:t xml:space="preserve"> </w:t>
      </w:r>
      <w:r w:rsidRPr="005B752D">
        <w:rPr>
          <w:rFonts w:hint="eastAsia"/>
          <w:rtl/>
        </w:rPr>
        <w:t>בנפרד</w:t>
      </w:r>
      <w:r w:rsidRPr="00627CA4">
        <w:rPr>
          <w:rFonts w:hint="cs"/>
          <w:rtl/>
        </w:rPr>
        <w:t xml:space="preserve"> </w:t>
      </w:r>
      <w:r w:rsidRPr="00E95FAC">
        <w:rPr>
          <w:rFonts w:hint="cs"/>
          <w:rtl/>
        </w:rPr>
        <w:t>עבור כל התמחות אליה הגיש המציע מועמדות לעיל, בהתאם להיקף שבחר (פרויקטים קטנים או פרויקטים גדולים).</w:t>
      </w:r>
    </w:p>
    <w:p w14:paraId="4C7A9BE2" w14:textId="77B2C73D" w:rsidR="00617871" w:rsidRDefault="00586D7D" w:rsidP="007A723F">
      <w:pPr>
        <w:pStyle w:val="4-"/>
        <w:pPrChange w:id="67" w:author="קורל אלישע" w:date="2024-11-14T13:06:00Z">
          <w:pPr>
            <w:pStyle w:val="4-"/>
          </w:pPr>
        </w:pPrChange>
      </w:pPr>
      <w:r>
        <w:rPr>
          <w:rFonts w:hint="cs"/>
          <w:rtl/>
        </w:rPr>
        <w:t>תנאי הסף המקצועיים</w:t>
      </w:r>
      <w:r w:rsidR="008076E2">
        <w:rPr>
          <w:rFonts w:hint="cs"/>
          <w:rtl/>
        </w:rPr>
        <w:t>:</w:t>
      </w:r>
    </w:p>
    <w:p w14:paraId="5833DA28" w14:textId="4F3EC280" w:rsidR="002064C6" w:rsidRDefault="008B6168" w:rsidP="008B6168">
      <w:pPr>
        <w:pStyle w:val="5-"/>
      </w:pPr>
      <w:r>
        <w:rPr>
          <w:rFonts w:hint="cs"/>
          <w:rtl/>
        </w:rPr>
        <w:t>אשכול תוכן</w:t>
      </w:r>
      <w:r w:rsidR="002064C6">
        <w:rPr>
          <w:rtl/>
        </w:rPr>
        <w:tab/>
      </w:r>
      <w:r w:rsidR="002064C6">
        <w:rPr>
          <w:rtl/>
        </w:rPr>
        <w:br/>
      </w:r>
    </w:p>
    <w:tbl>
      <w:tblPr>
        <w:tblStyle w:val="aa"/>
        <w:bidiVisual/>
        <w:tblW w:w="10055" w:type="dxa"/>
        <w:tblInd w:w="-421" w:type="dxa"/>
        <w:tblLook w:val="04A0" w:firstRow="1" w:lastRow="0" w:firstColumn="1" w:lastColumn="0" w:noHBand="0" w:noVBand="1"/>
      </w:tblPr>
      <w:tblGrid>
        <w:gridCol w:w="1982"/>
        <w:gridCol w:w="4087"/>
        <w:gridCol w:w="3986"/>
        <w:tblGridChange w:id="68">
          <w:tblGrid>
            <w:gridCol w:w="1263"/>
            <w:gridCol w:w="719"/>
            <w:gridCol w:w="1263"/>
            <w:gridCol w:w="2824"/>
            <w:gridCol w:w="1263"/>
            <w:gridCol w:w="2723"/>
            <w:gridCol w:w="1263"/>
          </w:tblGrid>
        </w:tblGridChange>
      </w:tblGrid>
      <w:tr w:rsidR="002064C6" w:rsidRPr="00481CE0" w14:paraId="6CDF4258" w14:textId="77777777" w:rsidTr="00520B0D">
        <w:trPr>
          <w:tblHeader/>
        </w:trPr>
        <w:tc>
          <w:tcPr>
            <w:tcW w:w="10055" w:type="dxa"/>
            <w:gridSpan w:val="3"/>
            <w:shd w:val="clear" w:color="auto" w:fill="D9D9D9" w:themeFill="background1" w:themeFillShade="D9"/>
          </w:tcPr>
          <w:p w14:paraId="58451263" w14:textId="5D5B78FF" w:rsidR="002064C6" w:rsidRPr="00D73F9E" w:rsidRDefault="002064C6" w:rsidP="002064C6">
            <w:pPr>
              <w:pStyle w:val="ad"/>
              <w:tabs>
                <w:tab w:val="clear" w:pos="1588"/>
              </w:tabs>
              <w:spacing w:before="0" w:after="0"/>
              <w:ind w:left="0" w:firstLine="0"/>
              <w:jc w:val="center"/>
              <w:rPr>
                <w:b/>
                <w:rtl/>
              </w:rPr>
            </w:pPr>
            <w:r>
              <w:rPr>
                <w:rFonts w:hint="cs"/>
                <w:b/>
                <w:rtl/>
              </w:rPr>
              <w:t>אשכול תוכן</w:t>
            </w:r>
          </w:p>
        </w:tc>
      </w:tr>
      <w:tr w:rsidR="002064C6" w:rsidRPr="00481CE0" w14:paraId="373449F2" w14:textId="77777777" w:rsidTr="00520B0D">
        <w:trPr>
          <w:tblHeader/>
        </w:trPr>
        <w:tc>
          <w:tcPr>
            <w:tcW w:w="1982" w:type="dxa"/>
            <w:shd w:val="clear" w:color="auto" w:fill="D9D9D9" w:themeFill="background1" w:themeFillShade="D9"/>
          </w:tcPr>
          <w:p w14:paraId="4C0116C4" w14:textId="77777777" w:rsidR="002064C6" w:rsidRPr="00D73F9E" w:rsidRDefault="002064C6" w:rsidP="00520B0D">
            <w:pPr>
              <w:pStyle w:val="ad"/>
              <w:tabs>
                <w:tab w:val="clear" w:pos="1588"/>
              </w:tabs>
              <w:spacing w:before="0" w:after="0"/>
              <w:ind w:left="0" w:firstLine="0"/>
              <w:jc w:val="center"/>
              <w:rPr>
                <w:b/>
                <w:bCs w:val="0"/>
                <w:rtl/>
              </w:rPr>
            </w:pPr>
            <w:r w:rsidRPr="00D73F9E">
              <w:rPr>
                <w:rFonts w:hint="cs"/>
                <w:b/>
                <w:rtl/>
              </w:rPr>
              <w:t>התמחות</w:t>
            </w:r>
          </w:p>
        </w:tc>
        <w:tc>
          <w:tcPr>
            <w:tcW w:w="4087" w:type="dxa"/>
            <w:shd w:val="clear" w:color="auto" w:fill="D9D9D9" w:themeFill="background1" w:themeFillShade="D9"/>
          </w:tcPr>
          <w:p w14:paraId="60D32D26" w14:textId="77777777" w:rsidR="002064C6" w:rsidRPr="00D73F9E" w:rsidRDefault="002064C6" w:rsidP="00520B0D">
            <w:pPr>
              <w:pStyle w:val="ad"/>
              <w:tabs>
                <w:tab w:val="clear" w:pos="1588"/>
              </w:tabs>
              <w:spacing w:before="0" w:after="0"/>
              <w:ind w:left="0" w:firstLine="0"/>
              <w:jc w:val="center"/>
              <w:rPr>
                <w:b/>
                <w:bCs w:val="0"/>
                <w:rtl/>
              </w:rPr>
            </w:pPr>
            <w:r w:rsidRPr="00D73F9E">
              <w:rPr>
                <w:rFonts w:hint="cs"/>
                <w:b/>
                <w:rtl/>
              </w:rPr>
              <w:t xml:space="preserve">תנאי עבור מציע לפרוייקטים עד כולל </w:t>
            </w:r>
            <w:r>
              <w:rPr>
                <w:rFonts w:hint="cs"/>
                <w:b/>
                <w:rtl/>
              </w:rPr>
              <w:t>200</w:t>
            </w:r>
            <w:r w:rsidRPr="00D73F9E">
              <w:rPr>
                <w:rFonts w:hint="cs"/>
                <w:b/>
                <w:rtl/>
              </w:rPr>
              <w:t>,000 ₪ (כולל מע"מ)</w:t>
            </w:r>
          </w:p>
        </w:tc>
        <w:tc>
          <w:tcPr>
            <w:tcW w:w="3986" w:type="dxa"/>
            <w:shd w:val="clear" w:color="auto" w:fill="D9D9D9" w:themeFill="background1" w:themeFillShade="D9"/>
          </w:tcPr>
          <w:p w14:paraId="207803BE" w14:textId="77777777" w:rsidR="002064C6" w:rsidRPr="00D73F9E" w:rsidRDefault="002064C6" w:rsidP="00520B0D">
            <w:pPr>
              <w:pStyle w:val="ad"/>
              <w:tabs>
                <w:tab w:val="clear" w:pos="1588"/>
              </w:tabs>
              <w:spacing w:before="0" w:after="0"/>
              <w:ind w:left="0" w:firstLine="0"/>
              <w:jc w:val="center"/>
              <w:rPr>
                <w:b/>
                <w:bCs w:val="0"/>
                <w:rtl/>
              </w:rPr>
            </w:pPr>
            <w:r w:rsidRPr="00D73F9E">
              <w:rPr>
                <w:rFonts w:hint="cs"/>
                <w:b/>
                <w:rtl/>
              </w:rPr>
              <w:t xml:space="preserve">תנאי עבור מציע לפרוייקטים מעל </w:t>
            </w:r>
            <w:r>
              <w:rPr>
                <w:rFonts w:hint="cs"/>
                <w:b/>
                <w:rtl/>
              </w:rPr>
              <w:t>200</w:t>
            </w:r>
            <w:r w:rsidRPr="00D73F9E">
              <w:rPr>
                <w:rFonts w:hint="cs"/>
                <w:b/>
                <w:rtl/>
              </w:rPr>
              <w:t>,000 ₪ כולל מע"מ)</w:t>
            </w:r>
          </w:p>
        </w:tc>
      </w:tr>
      <w:tr w:rsidR="002064C6" w14:paraId="61C7F63F" w14:textId="77777777" w:rsidTr="00BC4A6B">
        <w:tblPrEx>
          <w:tblW w:w="10055" w:type="dxa"/>
          <w:tblInd w:w="-421" w:type="dxa"/>
          <w:tblPrExChange w:id="69" w:author="קורל אלישע" w:date="2024-11-12T12:03:00Z">
            <w:tblPrEx>
              <w:tblW w:w="10055" w:type="dxa"/>
              <w:tblInd w:w="-421" w:type="dxa"/>
            </w:tblPrEx>
          </w:tblPrExChange>
        </w:tblPrEx>
        <w:trPr>
          <w:trPrChange w:id="70" w:author="קורל אלישע" w:date="2024-11-12T12:03:00Z">
            <w:trPr>
              <w:gridBefore w:val="1"/>
            </w:trPr>
          </w:trPrChange>
        </w:trPr>
        <w:tc>
          <w:tcPr>
            <w:tcW w:w="1982" w:type="dxa"/>
            <w:tcPrChange w:id="71" w:author="קורל אלישע" w:date="2024-11-12T12:03:00Z">
              <w:tcPr>
                <w:tcW w:w="1982" w:type="dxa"/>
                <w:gridSpan w:val="2"/>
              </w:tcPr>
            </w:tcPrChange>
          </w:tcPr>
          <w:p w14:paraId="6C058C0C" w14:textId="46DE1E6D" w:rsidR="002064C6" w:rsidRDefault="00176B75" w:rsidP="00520B0D">
            <w:pPr>
              <w:pStyle w:val="af1"/>
              <w:numPr>
                <w:ilvl w:val="0"/>
                <w:numId w:val="11"/>
              </w:numPr>
              <w:tabs>
                <w:tab w:val="clear" w:pos="1617"/>
              </w:tabs>
              <w:jc w:val="left"/>
            </w:pPr>
            <w:r>
              <w:rPr>
                <w:rFonts w:hint="cs"/>
                <w:rtl/>
              </w:rPr>
              <w:t xml:space="preserve">הפקת </w:t>
            </w:r>
            <w:r w:rsidR="002064C6">
              <w:rPr>
                <w:rFonts w:hint="cs"/>
                <w:rtl/>
              </w:rPr>
              <w:t>תוכן טקסטואלי</w:t>
            </w:r>
          </w:p>
          <w:p w14:paraId="2BDA9EF9" w14:textId="69828C16" w:rsidR="002064C6" w:rsidRPr="0053757E" w:rsidRDefault="002064C6">
            <w:pPr>
              <w:pStyle w:val="af1"/>
              <w:tabs>
                <w:tab w:val="clear" w:pos="1617"/>
              </w:tabs>
              <w:ind w:left="360" w:firstLine="0"/>
              <w:jc w:val="left"/>
              <w:rPr>
                <w:rtl/>
              </w:rPr>
              <w:pPrChange w:id="72" w:author="קורל אלישע" w:date="2024-11-12T11:57:00Z">
                <w:pPr>
                  <w:pStyle w:val="af1"/>
                  <w:numPr>
                    <w:numId w:val="11"/>
                  </w:numPr>
                  <w:tabs>
                    <w:tab w:val="clear" w:pos="1617"/>
                  </w:tabs>
                  <w:ind w:left="360" w:hanging="360"/>
                  <w:jc w:val="left"/>
                </w:pPr>
              </w:pPrChange>
            </w:pPr>
            <w:del w:id="73" w:author="קורל אלישע" w:date="2024-11-12T11:57:00Z">
              <w:r w:rsidDel="00841064">
                <w:rPr>
                  <w:rFonts w:hint="cs"/>
                  <w:rtl/>
                </w:rPr>
                <w:delText>עריכה לשונית</w:delText>
              </w:r>
            </w:del>
          </w:p>
        </w:tc>
        <w:tc>
          <w:tcPr>
            <w:tcW w:w="4087" w:type="dxa"/>
            <w:tcBorders>
              <w:bottom w:val="single" w:sz="4" w:space="0" w:color="auto"/>
            </w:tcBorders>
            <w:tcPrChange w:id="74" w:author="קורל אלישע" w:date="2024-11-12T12:03:00Z">
              <w:tcPr>
                <w:tcW w:w="4087" w:type="dxa"/>
                <w:gridSpan w:val="2"/>
              </w:tcPr>
            </w:tcPrChange>
          </w:tcPr>
          <w:p w14:paraId="7D117E9C" w14:textId="77777777" w:rsidR="002064C6" w:rsidRPr="00F74ACB" w:rsidRDefault="002064C6" w:rsidP="00520B0D">
            <w:pPr>
              <w:pStyle w:val="af"/>
              <w:numPr>
                <w:ilvl w:val="0"/>
                <w:numId w:val="16"/>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233323CE" w14:textId="77777777" w:rsidR="002064C6" w:rsidRDefault="002064C6" w:rsidP="00520B0D">
            <w:pPr>
              <w:pStyle w:val="af"/>
              <w:numPr>
                <w:ilvl w:val="0"/>
                <w:numId w:val="17"/>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7BF1567F" w14:textId="77777777" w:rsidR="002064C6" w:rsidRPr="00F74ACB" w:rsidRDefault="002064C6" w:rsidP="00520B0D">
            <w:pPr>
              <w:pStyle w:val="af"/>
              <w:numPr>
                <w:ilvl w:val="0"/>
                <w:numId w:val="17"/>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74903CF8" w14:textId="77777777" w:rsidR="002064C6" w:rsidRPr="00EE28BD" w:rsidRDefault="002064C6" w:rsidP="00520B0D">
            <w:pPr>
              <w:pStyle w:val="af"/>
              <w:numPr>
                <w:ilvl w:val="0"/>
                <w:numId w:val="17"/>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50</w:t>
            </w:r>
            <w:r w:rsidRPr="00EE28BD">
              <w:rPr>
                <w:rtl/>
              </w:rPr>
              <w:t>,000 ₪ (כולל מע"מ</w:t>
            </w:r>
            <w:r w:rsidRPr="00EE28BD">
              <w:rPr>
                <w:rFonts w:hint="cs"/>
                <w:rtl/>
              </w:rPr>
              <w:t>).</w:t>
            </w:r>
          </w:p>
          <w:p w14:paraId="5C7FF997" w14:textId="77777777" w:rsidR="002064C6" w:rsidRDefault="002064C6" w:rsidP="00520B0D">
            <w:pPr>
              <w:pStyle w:val="af"/>
              <w:numPr>
                <w:ilvl w:val="0"/>
                <w:numId w:val="17"/>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34970DAB" w14:textId="77777777" w:rsidR="002064C6" w:rsidRPr="00E6589A" w:rsidRDefault="002064C6" w:rsidP="00520B0D">
            <w:pPr>
              <w:pStyle w:val="af"/>
              <w:numPr>
                <w:ilvl w:val="0"/>
                <w:numId w:val="16"/>
              </w:numPr>
              <w:tabs>
                <w:tab w:val="clear" w:pos="1617"/>
              </w:tabs>
              <w:spacing w:before="0" w:after="0"/>
              <w:ind w:right="0"/>
              <w:jc w:val="left"/>
              <w:rPr>
                <w:u w:val="single"/>
                <w:rtl/>
              </w:rPr>
            </w:pPr>
            <w:r>
              <w:rPr>
                <w:rFonts w:hint="cs"/>
                <w:rtl/>
              </w:rPr>
              <w:t>ככל שנדרשת הסמכה בהתאם לנספח ב1, המציע הוא בעל הסמכה כנדרש.</w:t>
            </w:r>
          </w:p>
        </w:tc>
        <w:tc>
          <w:tcPr>
            <w:tcW w:w="3986" w:type="dxa"/>
            <w:tcBorders>
              <w:bottom w:val="single" w:sz="4" w:space="0" w:color="auto"/>
            </w:tcBorders>
            <w:tcPrChange w:id="75" w:author="קורל אלישע" w:date="2024-11-12T12:03:00Z">
              <w:tcPr>
                <w:tcW w:w="3986" w:type="dxa"/>
                <w:gridSpan w:val="2"/>
              </w:tcPr>
            </w:tcPrChange>
          </w:tcPr>
          <w:p w14:paraId="21F41D9C" w14:textId="77777777" w:rsidR="002064C6" w:rsidRPr="00F74ACB" w:rsidRDefault="002064C6" w:rsidP="00520B0D">
            <w:pPr>
              <w:pStyle w:val="af"/>
              <w:numPr>
                <w:ilvl w:val="0"/>
                <w:numId w:val="18"/>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D209DE6" w14:textId="77777777" w:rsidR="002064C6" w:rsidRDefault="002064C6" w:rsidP="00520B0D">
            <w:pPr>
              <w:pStyle w:val="af"/>
              <w:numPr>
                <w:ilvl w:val="0"/>
                <w:numId w:val="19"/>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7564B2F" w14:textId="77777777" w:rsidR="002064C6" w:rsidRPr="00F74ACB" w:rsidRDefault="002064C6" w:rsidP="00520B0D">
            <w:pPr>
              <w:pStyle w:val="af"/>
              <w:numPr>
                <w:ilvl w:val="0"/>
                <w:numId w:val="19"/>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248F209E" w14:textId="77777777" w:rsidR="002064C6" w:rsidRPr="00F74ACB" w:rsidRDefault="002064C6" w:rsidP="00520B0D">
            <w:pPr>
              <w:pStyle w:val="af"/>
              <w:numPr>
                <w:ilvl w:val="0"/>
                <w:numId w:val="19"/>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14:paraId="21E31F5F" w14:textId="77777777" w:rsidR="002064C6" w:rsidRDefault="002064C6" w:rsidP="00520B0D">
            <w:pPr>
              <w:pStyle w:val="af"/>
              <w:numPr>
                <w:ilvl w:val="0"/>
                <w:numId w:val="19"/>
              </w:numPr>
              <w:tabs>
                <w:tab w:val="clear" w:pos="1617"/>
              </w:tabs>
              <w:spacing w:before="0" w:after="0"/>
              <w:rPr>
                <w:u w:val="single"/>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p w14:paraId="21374E6A" w14:textId="77777777" w:rsidR="002064C6" w:rsidRDefault="002064C6" w:rsidP="00520B0D">
            <w:pPr>
              <w:pStyle w:val="af"/>
              <w:numPr>
                <w:ilvl w:val="0"/>
                <w:numId w:val="18"/>
              </w:numPr>
              <w:tabs>
                <w:tab w:val="clear" w:pos="1617"/>
              </w:tabs>
              <w:spacing w:before="0" w:after="0"/>
              <w:ind w:right="0"/>
              <w:jc w:val="left"/>
              <w:rPr>
                <w:u w:val="single"/>
                <w:rtl/>
              </w:rPr>
            </w:pPr>
            <w:r>
              <w:rPr>
                <w:rFonts w:hint="cs"/>
                <w:rtl/>
              </w:rPr>
              <w:t>ככל שנדרשת הסמכה בהתאם לנספח ב1, המציע הוא בעל הסמכה כנדרש.</w:t>
            </w:r>
          </w:p>
        </w:tc>
      </w:tr>
      <w:tr w:rsidR="00841064" w14:paraId="31AA2E45" w14:textId="77777777" w:rsidTr="00BC4A6B">
        <w:tblPrEx>
          <w:tblW w:w="10055" w:type="dxa"/>
          <w:tblInd w:w="-421" w:type="dxa"/>
          <w:tblPrExChange w:id="76" w:author="קורל אלישע" w:date="2024-11-12T12:03:00Z">
            <w:tblPrEx>
              <w:tblW w:w="10055" w:type="dxa"/>
              <w:tblInd w:w="-421" w:type="dxa"/>
            </w:tblPrEx>
          </w:tblPrExChange>
        </w:tblPrEx>
        <w:trPr>
          <w:ins w:id="77" w:author="קורל אלישע" w:date="2024-11-12T11:58:00Z"/>
          <w:trPrChange w:id="78" w:author="קורל אלישע" w:date="2024-11-12T12:03:00Z">
            <w:trPr>
              <w:gridBefore w:val="1"/>
            </w:trPr>
          </w:trPrChange>
        </w:trPr>
        <w:tc>
          <w:tcPr>
            <w:tcW w:w="1982" w:type="dxa"/>
            <w:tcPrChange w:id="79" w:author="קורל אלישע" w:date="2024-11-12T12:03:00Z">
              <w:tcPr>
                <w:tcW w:w="1982" w:type="dxa"/>
                <w:gridSpan w:val="2"/>
              </w:tcPr>
            </w:tcPrChange>
          </w:tcPr>
          <w:p w14:paraId="51EFB4C1" w14:textId="2243179D" w:rsidR="00841064" w:rsidRDefault="00841064" w:rsidP="00520B0D">
            <w:pPr>
              <w:pStyle w:val="af1"/>
              <w:numPr>
                <w:ilvl w:val="0"/>
                <w:numId w:val="11"/>
              </w:numPr>
              <w:tabs>
                <w:tab w:val="clear" w:pos="1617"/>
              </w:tabs>
              <w:jc w:val="left"/>
              <w:rPr>
                <w:ins w:id="80" w:author="קורל אלישע" w:date="2024-11-12T11:58:00Z"/>
                <w:rtl/>
              </w:rPr>
            </w:pPr>
            <w:ins w:id="81" w:author="קורל אלישע" w:date="2024-11-12T11:58:00Z">
              <w:r>
                <w:rPr>
                  <w:rFonts w:hint="cs"/>
                  <w:rtl/>
                </w:rPr>
                <w:t xml:space="preserve">עריכה לשונית </w:t>
              </w:r>
            </w:ins>
          </w:p>
        </w:tc>
        <w:tc>
          <w:tcPr>
            <w:tcW w:w="4087" w:type="dxa"/>
            <w:tcBorders>
              <w:right w:val="nil"/>
            </w:tcBorders>
            <w:tcPrChange w:id="82" w:author="קורל אלישע" w:date="2024-11-12T12:03:00Z">
              <w:tcPr>
                <w:tcW w:w="4087" w:type="dxa"/>
                <w:gridSpan w:val="2"/>
              </w:tcPr>
            </w:tcPrChange>
          </w:tcPr>
          <w:p w14:paraId="6637722F" w14:textId="6D2CABF6" w:rsidR="00BC4A6B" w:rsidRPr="00F74ACB" w:rsidRDefault="00BC4A6B">
            <w:pPr>
              <w:pStyle w:val="af"/>
              <w:tabs>
                <w:tab w:val="clear" w:pos="1617"/>
              </w:tabs>
              <w:spacing w:before="0" w:after="0"/>
              <w:ind w:left="397" w:right="397" w:firstLine="0"/>
              <w:jc w:val="left"/>
              <w:rPr>
                <w:ins w:id="83" w:author="קורל אלישע" w:date="2024-11-12T12:04:00Z"/>
                <w:rtl/>
              </w:rPr>
              <w:pPrChange w:id="84" w:author="קורל אלישע" w:date="2024-11-12T12:04:00Z">
                <w:pPr>
                  <w:pStyle w:val="af"/>
                  <w:numPr>
                    <w:numId w:val="16"/>
                  </w:numPr>
                  <w:tabs>
                    <w:tab w:val="clear" w:pos="1617"/>
                    <w:tab w:val="num" w:pos="397"/>
                  </w:tabs>
                  <w:spacing w:before="0" w:after="0"/>
                  <w:ind w:left="397" w:right="397" w:hanging="397"/>
                  <w:jc w:val="left"/>
                </w:pPr>
              </w:pPrChange>
            </w:pPr>
            <w:ins w:id="85" w:author="קורל אלישע" w:date="2024-11-12T12:04:00Z">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ins>
          </w:p>
          <w:p w14:paraId="78245E7F" w14:textId="77777777" w:rsidR="00BC4A6B" w:rsidRDefault="00BC4A6B" w:rsidP="00BC4A6B">
            <w:pPr>
              <w:pStyle w:val="af"/>
              <w:numPr>
                <w:ilvl w:val="0"/>
                <w:numId w:val="17"/>
              </w:numPr>
              <w:tabs>
                <w:tab w:val="clear" w:pos="1617"/>
              </w:tabs>
              <w:spacing w:before="0" w:after="0"/>
              <w:rPr>
                <w:ins w:id="86" w:author="קורל אלישע" w:date="2024-11-12T12:04:00Z"/>
              </w:rPr>
            </w:pPr>
            <w:ins w:id="87" w:author="קורל אלישע" w:date="2024-11-12T12:04:00Z">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ins>
          </w:p>
          <w:p w14:paraId="264A1DC8" w14:textId="77777777" w:rsidR="00BC4A6B" w:rsidRPr="00F74ACB" w:rsidRDefault="00BC4A6B" w:rsidP="00BC4A6B">
            <w:pPr>
              <w:pStyle w:val="af"/>
              <w:numPr>
                <w:ilvl w:val="0"/>
                <w:numId w:val="17"/>
              </w:numPr>
              <w:tabs>
                <w:tab w:val="clear" w:pos="1617"/>
              </w:tabs>
              <w:spacing w:before="0" w:after="0"/>
              <w:rPr>
                <w:ins w:id="88" w:author="קורל אלישע" w:date="2024-11-12T12:04:00Z"/>
              </w:rPr>
            </w:pPr>
            <w:ins w:id="89" w:author="קורל אלישע" w:date="2024-11-12T12:04:00Z">
              <w:r>
                <w:rPr>
                  <w:rFonts w:hint="cs"/>
                  <w:rtl/>
                </w:rPr>
                <w:t xml:space="preserve">הפרויקטים נעשו בניהול מקצועי מלא של המציע (גם אם חלק מהביצוע נעשה בפועל על ידי קבלני משנה). </w:t>
              </w:r>
            </w:ins>
          </w:p>
          <w:p w14:paraId="04654E03" w14:textId="4CFD0968" w:rsidR="00BC4A6B" w:rsidRPr="00EE28BD" w:rsidRDefault="00BC4A6B" w:rsidP="00BC4A6B">
            <w:pPr>
              <w:pStyle w:val="af"/>
              <w:numPr>
                <w:ilvl w:val="0"/>
                <w:numId w:val="17"/>
              </w:numPr>
              <w:tabs>
                <w:tab w:val="clear" w:pos="1617"/>
              </w:tabs>
              <w:spacing w:before="0" w:after="0"/>
              <w:rPr>
                <w:ins w:id="90" w:author="קורל אלישע" w:date="2024-11-12T12:04:00Z"/>
              </w:rPr>
            </w:pPr>
            <w:ins w:id="91" w:author="קורל אלישע" w:date="2024-11-12T12:04:00Z">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20</w:t>
              </w:r>
              <w:r w:rsidRPr="00EE28BD">
                <w:rPr>
                  <w:rtl/>
                </w:rPr>
                <w:t>,000 ₪ (כולל מע"מ</w:t>
              </w:r>
              <w:r w:rsidRPr="00EE28BD">
                <w:rPr>
                  <w:rFonts w:hint="cs"/>
                  <w:rtl/>
                </w:rPr>
                <w:t>).</w:t>
              </w:r>
            </w:ins>
          </w:p>
          <w:p w14:paraId="3D6E8016" w14:textId="77777777" w:rsidR="00BC4A6B" w:rsidRDefault="00BC4A6B" w:rsidP="00BC4A6B">
            <w:pPr>
              <w:pStyle w:val="af"/>
              <w:numPr>
                <w:ilvl w:val="0"/>
                <w:numId w:val="17"/>
              </w:numPr>
              <w:tabs>
                <w:tab w:val="clear" w:pos="1617"/>
              </w:tabs>
              <w:spacing w:before="0" w:after="0"/>
              <w:rPr>
                <w:ins w:id="92" w:author="קורל אלישע" w:date="2024-11-12T12:04:00Z"/>
                <w:u w:val="single"/>
              </w:rPr>
            </w:pPr>
            <w:ins w:id="93" w:author="קורל אלישע" w:date="2024-11-12T12:04:00Z">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ins>
          </w:p>
          <w:p w14:paraId="73F63B42" w14:textId="5334B245" w:rsidR="00841064" w:rsidRDefault="00BC4A6B">
            <w:pPr>
              <w:pStyle w:val="af"/>
              <w:tabs>
                <w:tab w:val="clear" w:pos="1617"/>
              </w:tabs>
              <w:spacing w:before="0" w:after="0"/>
              <w:ind w:right="397"/>
              <w:jc w:val="left"/>
              <w:rPr>
                <w:ins w:id="94" w:author="קורל אלישע" w:date="2024-11-12T11:58:00Z"/>
                <w:rtl/>
              </w:rPr>
              <w:pPrChange w:id="95" w:author="קורל אלישע" w:date="2024-11-12T12:02:00Z">
                <w:pPr>
                  <w:pStyle w:val="af"/>
                  <w:numPr>
                    <w:numId w:val="16"/>
                  </w:numPr>
                  <w:tabs>
                    <w:tab w:val="clear" w:pos="1617"/>
                    <w:tab w:val="num" w:pos="397"/>
                  </w:tabs>
                  <w:spacing w:before="0" w:after="0"/>
                  <w:ind w:left="397" w:right="397" w:hanging="397"/>
                  <w:jc w:val="left"/>
                </w:pPr>
              </w:pPrChange>
            </w:pPr>
            <w:ins w:id="96" w:author="קורל אלישע" w:date="2024-11-12T12:04:00Z">
              <w:r>
                <w:rPr>
                  <w:rFonts w:hint="cs"/>
                  <w:rtl/>
                </w:rPr>
                <w:t>ככל שנדרשת הסמכה בהתאם לנספח ב1, המציע הוא בעל הסמכה כנדרש.</w:t>
              </w:r>
            </w:ins>
          </w:p>
        </w:tc>
        <w:tc>
          <w:tcPr>
            <w:tcW w:w="3986" w:type="dxa"/>
            <w:tcBorders>
              <w:left w:val="nil"/>
            </w:tcBorders>
            <w:tcPrChange w:id="97" w:author="קורל אלישע" w:date="2024-11-12T12:03:00Z">
              <w:tcPr>
                <w:tcW w:w="3986" w:type="dxa"/>
                <w:gridSpan w:val="2"/>
              </w:tcPr>
            </w:tcPrChange>
          </w:tcPr>
          <w:p w14:paraId="484C4970" w14:textId="77777777" w:rsidR="00841064" w:rsidRDefault="00841064">
            <w:pPr>
              <w:pStyle w:val="af"/>
              <w:tabs>
                <w:tab w:val="clear" w:pos="1617"/>
              </w:tabs>
              <w:spacing w:before="0" w:after="0"/>
              <w:ind w:left="397" w:right="397" w:firstLine="0"/>
              <w:jc w:val="left"/>
              <w:rPr>
                <w:ins w:id="98" w:author="קורל אלישע" w:date="2024-11-12T11:58:00Z"/>
                <w:rtl/>
              </w:rPr>
              <w:pPrChange w:id="99" w:author="קורל אלישע" w:date="2024-11-12T12:02:00Z">
                <w:pPr>
                  <w:pStyle w:val="af"/>
                  <w:numPr>
                    <w:numId w:val="18"/>
                  </w:numPr>
                  <w:tabs>
                    <w:tab w:val="clear" w:pos="1617"/>
                    <w:tab w:val="num" w:pos="397"/>
                  </w:tabs>
                  <w:spacing w:before="0" w:after="0"/>
                  <w:ind w:left="397" w:right="397" w:hanging="397"/>
                  <w:jc w:val="left"/>
                </w:pPr>
              </w:pPrChange>
            </w:pPr>
          </w:p>
        </w:tc>
      </w:tr>
    </w:tbl>
    <w:p w14:paraId="417CAE0A" w14:textId="043CECCE" w:rsidR="002064C6" w:rsidRDefault="0078071B" w:rsidP="008B6168">
      <w:pPr>
        <w:pStyle w:val="5-"/>
      </w:pPr>
      <w:r w:rsidRPr="0078071B">
        <w:rPr>
          <w:rtl/>
        </w:rPr>
        <w:t>אשכול אינטגרציה של פתרונות צד ג' לענן</w:t>
      </w:r>
    </w:p>
    <w:p w14:paraId="481AD4E1" w14:textId="4D88D469" w:rsidR="00D81CFB" w:rsidRDefault="00D81CFB" w:rsidP="00EC69FC">
      <w:pPr>
        <w:pStyle w:val="5-"/>
        <w:numPr>
          <w:ilvl w:val="0"/>
          <w:numId w:val="0"/>
        </w:numPr>
        <w:ind w:left="2720"/>
      </w:pPr>
    </w:p>
    <w:tbl>
      <w:tblPr>
        <w:tblStyle w:val="aa"/>
        <w:bidiVisual/>
        <w:tblW w:w="10055" w:type="dxa"/>
        <w:tblInd w:w="-421" w:type="dxa"/>
        <w:tblLook w:val="04A0" w:firstRow="1" w:lastRow="0" w:firstColumn="1" w:lastColumn="0" w:noHBand="0" w:noVBand="1"/>
      </w:tblPr>
      <w:tblGrid>
        <w:gridCol w:w="2084"/>
        <w:gridCol w:w="4033"/>
        <w:gridCol w:w="3938"/>
      </w:tblGrid>
      <w:tr w:rsidR="00D73F9E" w:rsidRPr="00481CE0" w14:paraId="28D511F7" w14:textId="77777777" w:rsidTr="00DD1553">
        <w:trPr>
          <w:tblHeader/>
        </w:trPr>
        <w:tc>
          <w:tcPr>
            <w:tcW w:w="10055" w:type="dxa"/>
            <w:gridSpan w:val="3"/>
            <w:shd w:val="clear" w:color="auto" w:fill="D9D9D9" w:themeFill="background1" w:themeFillShade="D9"/>
          </w:tcPr>
          <w:p w14:paraId="6EA41C0D" w14:textId="5CB83BC2" w:rsidR="00D73F9E" w:rsidRPr="00D73F9E" w:rsidRDefault="00D73F9E" w:rsidP="00EC69FC">
            <w:pPr>
              <w:pStyle w:val="ad"/>
              <w:tabs>
                <w:tab w:val="clear" w:pos="1588"/>
              </w:tabs>
              <w:spacing w:before="0" w:after="0"/>
              <w:ind w:left="0" w:firstLine="0"/>
              <w:jc w:val="center"/>
              <w:rPr>
                <w:b/>
                <w:rtl/>
              </w:rPr>
            </w:pPr>
            <w:r>
              <w:rPr>
                <w:rFonts w:hint="cs"/>
                <w:b/>
                <w:rtl/>
              </w:rPr>
              <w:t xml:space="preserve">אשכול </w:t>
            </w:r>
            <w:r w:rsidR="00EC69FC">
              <w:rPr>
                <w:rFonts w:hint="cs"/>
                <w:b/>
                <w:rtl/>
              </w:rPr>
              <w:t>אינטגרציה של פתרונות צד ג' לענן</w:t>
            </w:r>
          </w:p>
        </w:tc>
      </w:tr>
      <w:tr w:rsidR="00D81CFB" w:rsidRPr="00481CE0" w14:paraId="3F5F9564" w14:textId="77777777" w:rsidTr="00D73F9E">
        <w:trPr>
          <w:tblHeader/>
        </w:trPr>
        <w:tc>
          <w:tcPr>
            <w:tcW w:w="1982" w:type="dxa"/>
            <w:shd w:val="clear" w:color="auto" w:fill="D9D9D9" w:themeFill="background1" w:themeFillShade="D9"/>
          </w:tcPr>
          <w:p w14:paraId="4865A683" w14:textId="77777777" w:rsidR="00D81CFB" w:rsidRPr="00D73F9E" w:rsidRDefault="00D81CFB" w:rsidP="00136586">
            <w:pPr>
              <w:pStyle w:val="ad"/>
              <w:tabs>
                <w:tab w:val="clear" w:pos="1588"/>
              </w:tabs>
              <w:spacing w:before="0" w:after="0"/>
              <w:ind w:left="0" w:firstLine="0"/>
              <w:jc w:val="center"/>
              <w:rPr>
                <w:b/>
                <w:bCs w:val="0"/>
                <w:rtl/>
              </w:rPr>
            </w:pPr>
            <w:r w:rsidRPr="00D73F9E">
              <w:rPr>
                <w:rFonts w:hint="cs"/>
                <w:b/>
                <w:rtl/>
              </w:rPr>
              <w:t>התמחות</w:t>
            </w:r>
          </w:p>
        </w:tc>
        <w:tc>
          <w:tcPr>
            <w:tcW w:w="4087" w:type="dxa"/>
            <w:shd w:val="clear" w:color="auto" w:fill="D9D9D9" w:themeFill="background1" w:themeFillShade="D9"/>
          </w:tcPr>
          <w:p w14:paraId="7EB1C335" w14:textId="00561635" w:rsidR="00D81CFB" w:rsidRPr="00D73F9E" w:rsidRDefault="00D81CFB" w:rsidP="0053757E">
            <w:pPr>
              <w:pStyle w:val="ad"/>
              <w:tabs>
                <w:tab w:val="clear" w:pos="1588"/>
              </w:tabs>
              <w:spacing w:before="0" w:after="0"/>
              <w:ind w:left="0" w:firstLine="0"/>
              <w:jc w:val="center"/>
              <w:rPr>
                <w:b/>
                <w:bCs w:val="0"/>
                <w:rtl/>
              </w:rPr>
            </w:pPr>
            <w:r w:rsidRPr="00D73F9E">
              <w:rPr>
                <w:rFonts w:hint="cs"/>
                <w:b/>
                <w:rtl/>
              </w:rPr>
              <w:t xml:space="preserve">תנאי עבור מציע לפרוייקטים עד כולל </w:t>
            </w:r>
            <w:r w:rsidR="0053757E">
              <w:rPr>
                <w:rFonts w:hint="cs"/>
                <w:b/>
                <w:rtl/>
              </w:rPr>
              <w:t>200</w:t>
            </w:r>
            <w:r w:rsidRPr="00D73F9E">
              <w:rPr>
                <w:rFonts w:hint="cs"/>
                <w:b/>
                <w:rtl/>
              </w:rPr>
              <w:t>,000 ₪ (כולל מע"מ)</w:t>
            </w:r>
          </w:p>
        </w:tc>
        <w:tc>
          <w:tcPr>
            <w:tcW w:w="3986" w:type="dxa"/>
            <w:shd w:val="clear" w:color="auto" w:fill="D9D9D9" w:themeFill="background1" w:themeFillShade="D9"/>
          </w:tcPr>
          <w:p w14:paraId="049ABD5F" w14:textId="739B4D9C" w:rsidR="00D81CFB" w:rsidRPr="00D73F9E" w:rsidRDefault="00D81CFB" w:rsidP="0053757E">
            <w:pPr>
              <w:pStyle w:val="ad"/>
              <w:tabs>
                <w:tab w:val="clear" w:pos="1588"/>
              </w:tabs>
              <w:spacing w:before="0" w:after="0"/>
              <w:ind w:left="0" w:firstLine="0"/>
              <w:jc w:val="center"/>
              <w:rPr>
                <w:b/>
                <w:bCs w:val="0"/>
                <w:rtl/>
              </w:rPr>
            </w:pPr>
            <w:r w:rsidRPr="00D73F9E">
              <w:rPr>
                <w:rFonts w:hint="cs"/>
                <w:b/>
                <w:rtl/>
              </w:rPr>
              <w:t xml:space="preserve">תנאי עבור מציע לפרוייקטים מעל </w:t>
            </w:r>
            <w:r w:rsidR="0053757E">
              <w:rPr>
                <w:rFonts w:hint="cs"/>
                <w:b/>
                <w:rtl/>
              </w:rPr>
              <w:t>200</w:t>
            </w:r>
            <w:r w:rsidRPr="00D73F9E">
              <w:rPr>
                <w:rFonts w:hint="cs"/>
                <w:b/>
                <w:rtl/>
              </w:rPr>
              <w:t>,000 ₪ כולל מע"מ)</w:t>
            </w:r>
          </w:p>
        </w:tc>
      </w:tr>
      <w:tr w:rsidR="00D81CFB" w14:paraId="358EA2C0" w14:textId="77777777" w:rsidTr="00E6589A">
        <w:tc>
          <w:tcPr>
            <w:tcW w:w="1982" w:type="dxa"/>
          </w:tcPr>
          <w:p w14:paraId="0A889765" w14:textId="67A655A6" w:rsidR="00D81CFB" w:rsidRPr="0053757E" w:rsidRDefault="002064C6" w:rsidP="00D062E3">
            <w:pPr>
              <w:pStyle w:val="af1"/>
              <w:numPr>
                <w:ilvl w:val="0"/>
                <w:numId w:val="46"/>
              </w:numPr>
              <w:tabs>
                <w:tab w:val="clear" w:pos="1617"/>
              </w:tabs>
              <w:jc w:val="left"/>
              <w:rPr>
                <w:rtl/>
              </w:rPr>
            </w:pPr>
            <w:r w:rsidRPr="003D021D">
              <w:rPr>
                <w:rFonts w:hint="cs"/>
                <w:rtl/>
              </w:rPr>
              <w:t xml:space="preserve">יישום, הטמעה ופיתוח מערכות מבוססות </w:t>
            </w:r>
            <w:r w:rsidRPr="003D021D">
              <w:rPr>
                <w:rFonts w:hint="cs"/>
              </w:rPr>
              <w:t>SA</w:t>
            </w:r>
            <w:r w:rsidRPr="003D021D">
              <w:t>L</w:t>
            </w:r>
            <w:r w:rsidRPr="003D021D">
              <w:rPr>
                <w:rFonts w:hint="cs"/>
              </w:rPr>
              <w:t>ESFORCE</w:t>
            </w:r>
            <w:r>
              <w:rPr>
                <w:rFonts w:hint="cs"/>
                <w:rtl/>
              </w:rPr>
              <w:t xml:space="preserve"> </w:t>
            </w:r>
          </w:p>
        </w:tc>
        <w:tc>
          <w:tcPr>
            <w:tcW w:w="4087" w:type="dxa"/>
          </w:tcPr>
          <w:p w14:paraId="39BFEDB3" w14:textId="77777777" w:rsidR="00E6589A" w:rsidRPr="00F74ACB" w:rsidRDefault="00E6589A" w:rsidP="00D062E3">
            <w:pPr>
              <w:pStyle w:val="af"/>
              <w:numPr>
                <w:ilvl w:val="0"/>
                <w:numId w:val="47"/>
              </w:numPr>
              <w:tabs>
                <w:tab w:val="clear" w:pos="1617"/>
              </w:tabs>
              <w:spacing w:before="0" w:after="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130EB828" w14:textId="77777777" w:rsidR="00E6589A" w:rsidRDefault="00E6589A" w:rsidP="00D062E3">
            <w:pPr>
              <w:pStyle w:val="af"/>
              <w:numPr>
                <w:ilvl w:val="0"/>
                <w:numId w:val="49"/>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36BB9EFD" w14:textId="77777777" w:rsidR="00E6589A" w:rsidRPr="00F74ACB" w:rsidRDefault="00E6589A" w:rsidP="00D062E3">
            <w:pPr>
              <w:pStyle w:val="af"/>
              <w:numPr>
                <w:ilvl w:val="0"/>
                <w:numId w:val="49"/>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56CF1C30" w14:textId="3B37AF1A" w:rsidR="00E6589A" w:rsidRPr="00EE28BD" w:rsidRDefault="00E6589A" w:rsidP="00D062E3">
            <w:pPr>
              <w:pStyle w:val="af"/>
              <w:numPr>
                <w:ilvl w:val="0"/>
                <w:numId w:val="49"/>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sidR="00EC69FC">
              <w:rPr>
                <w:rFonts w:hint="cs"/>
                <w:rtl/>
              </w:rPr>
              <w:t>50</w:t>
            </w:r>
            <w:r w:rsidRPr="00EE28BD">
              <w:rPr>
                <w:rtl/>
              </w:rPr>
              <w:t>,000 ₪ (כולל מע"מ</w:t>
            </w:r>
            <w:r w:rsidRPr="00EE28BD">
              <w:rPr>
                <w:rFonts w:hint="cs"/>
                <w:rtl/>
              </w:rPr>
              <w:t>).</w:t>
            </w:r>
          </w:p>
          <w:p w14:paraId="5EF4AC28" w14:textId="77777777" w:rsidR="00D81CFB" w:rsidRDefault="00E6589A" w:rsidP="00D062E3">
            <w:pPr>
              <w:pStyle w:val="af"/>
              <w:numPr>
                <w:ilvl w:val="0"/>
                <w:numId w:val="49"/>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7CDDA772" w14:textId="6B7D7556" w:rsidR="00EC69FC" w:rsidRPr="00E6589A" w:rsidRDefault="00EC69FC" w:rsidP="00D062E3">
            <w:pPr>
              <w:pStyle w:val="af"/>
              <w:numPr>
                <w:ilvl w:val="0"/>
                <w:numId w:val="47"/>
              </w:numPr>
              <w:tabs>
                <w:tab w:val="clear" w:pos="1617"/>
              </w:tabs>
              <w:spacing w:before="0" w:after="0"/>
              <w:jc w:val="left"/>
              <w:rPr>
                <w:u w:val="single"/>
                <w:rtl/>
              </w:rPr>
            </w:pPr>
            <w:r>
              <w:rPr>
                <w:rFonts w:hint="cs"/>
                <w:rtl/>
              </w:rPr>
              <w:t>ככל שנדרשת הסמכה בהתאם לנספח ב1, המציע הוא בעל הסמכה כנדרש.</w:t>
            </w:r>
          </w:p>
        </w:tc>
        <w:tc>
          <w:tcPr>
            <w:tcW w:w="3986" w:type="dxa"/>
          </w:tcPr>
          <w:p w14:paraId="5DD73610" w14:textId="77777777" w:rsidR="00E6589A" w:rsidRPr="00F74ACB" w:rsidRDefault="00E6589A" w:rsidP="00D062E3">
            <w:pPr>
              <w:pStyle w:val="af"/>
              <w:numPr>
                <w:ilvl w:val="0"/>
                <w:numId w:val="48"/>
              </w:numPr>
              <w:tabs>
                <w:tab w:val="clear" w:pos="1617"/>
              </w:tabs>
              <w:spacing w:before="0" w:after="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441FBB3" w14:textId="77777777" w:rsidR="00E6589A" w:rsidRDefault="00E6589A" w:rsidP="00D062E3">
            <w:pPr>
              <w:pStyle w:val="af"/>
              <w:numPr>
                <w:ilvl w:val="0"/>
                <w:numId w:val="50"/>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1261CD7C" w14:textId="77777777" w:rsidR="00E6589A" w:rsidRPr="00F74ACB" w:rsidRDefault="00E6589A" w:rsidP="00D062E3">
            <w:pPr>
              <w:pStyle w:val="af"/>
              <w:numPr>
                <w:ilvl w:val="0"/>
                <w:numId w:val="50"/>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4D14BE26" w14:textId="20C306B7" w:rsidR="00E6589A" w:rsidRPr="00F74ACB" w:rsidRDefault="00E6589A" w:rsidP="00D062E3">
            <w:pPr>
              <w:pStyle w:val="af"/>
              <w:numPr>
                <w:ilvl w:val="0"/>
                <w:numId w:val="50"/>
              </w:numPr>
              <w:tabs>
                <w:tab w:val="clear" w:pos="1617"/>
              </w:tabs>
              <w:spacing w:before="0" w:after="0"/>
            </w:pPr>
            <w:r w:rsidRPr="00336757">
              <w:rPr>
                <w:rFonts w:hint="cs"/>
                <w:rtl/>
              </w:rPr>
              <w:t>כל אחד מהפרויקטים</w:t>
            </w:r>
            <w:r w:rsidRPr="00336757">
              <w:rPr>
                <w:rtl/>
              </w:rPr>
              <w:t xml:space="preserve"> היה בהיקף שעולה על </w:t>
            </w:r>
            <w:r w:rsidR="00EC69FC">
              <w:rPr>
                <w:rFonts w:hint="cs"/>
                <w:rtl/>
              </w:rPr>
              <w:t>150</w:t>
            </w:r>
            <w:r w:rsidRPr="00336757">
              <w:rPr>
                <w:rtl/>
              </w:rPr>
              <w:t>,000 ₪ (כולל מע"מ).</w:t>
            </w:r>
          </w:p>
          <w:p w14:paraId="32F76766" w14:textId="77777777" w:rsidR="00D81CFB" w:rsidRDefault="00E6589A" w:rsidP="00D062E3">
            <w:pPr>
              <w:pStyle w:val="af"/>
              <w:numPr>
                <w:ilvl w:val="0"/>
                <w:numId w:val="50"/>
              </w:numPr>
              <w:tabs>
                <w:tab w:val="clear" w:pos="1617"/>
              </w:tabs>
              <w:spacing w:before="0" w:after="0"/>
              <w:rPr>
                <w:u w:val="single"/>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p w14:paraId="54755D71" w14:textId="58467432" w:rsidR="00EC69FC" w:rsidRDefault="00EC69FC" w:rsidP="00D062E3">
            <w:pPr>
              <w:pStyle w:val="af"/>
              <w:numPr>
                <w:ilvl w:val="0"/>
                <w:numId w:val="48"/>
              </w:numPr>
              <w:tabs>
                <w:tab w:val="clear" w:pos="1617"/>
              </w:tabs>
              <w:spacing w:before="0" w:after="0"/>
              <w:jc w:val="left"/>
              <w:rPr>
                <w:u w:val="single"/>
                <w:rtl/>
              </w:rPr>
            </w:pPr>
            <w:r>
              <w:rPr>
                <w:rFonts w:hint="cs"/>
                <w:rtl/>
              </w:rPr>
              <w:t>ככל שנדרשת הסמכה בהתאם לנספח ב1, המציע הוא בעל הסמכה כנדרש.</w:t>
            </w:r>
          </w:p>
        </w:tc>
      </w:tr>
    </w:tbl>
    <w:p w14:paraId="0C8591FC" w14:textId="77777777" w:rsidR="00AC1188" w:rsidRDefault="00AC1188" w:rsidP="007A723F">
      <w:pPr>
        <w:pStyle w:val="4-"/>
        <w:numPr>
          <w:ilvl w:val="0"/>
          <w:numId w:val="0"/>
        </w:numPr>
        <w:rPr>
          <w:rtl/>
        </w:rPr>
      </w:pPr>
    </w:p>
    <w:p w14:paraId="1A9F845A" w14:textId="77777777" w:rsidR="00AC1188" w:rsidRDefault="00AC1188">
      <w:pPr>
        <w:bidi w:val="0"/>
        <w:spacing w:after="160" w:line="259" w:lineRule="auto"/>
        <w:rPr>
          <w:rFonts w:ascii="David" w:hAnsi="David" w:cs="David"/>
          <w14:scene3d>
            <w14:camera w14:prst="orthographicFront"/>
            <w14:lightRig w14:rig="threePt" w14:dir="t">
              <w14:rot w14:lat="0" w14:lon="0" w14:rev="0"/>
            </w14:lightRig>
          </w14:scene3d>
        </w:rPr>
      </w:pPr>
      <w:r>
        <w:rPr>
          <w:rtl/>
        </w:rPr>
        <w:br w:type="page"/>
      </w:r>
    </w:p>
    <w:p w14:paraId="221C25D8" w14:textId="77777777" w:rsidR="00586D7D" w:rsidRPr="005F3D3C" w:rsidRDefault="00586D7D" w:rsidP="007A723F">
      <w:pPr>
        <w:pStyle w:val="4-"/>
      </w:pPr>
      <w:r w:rsidRPr="00CC2FC2">
        <w:rPr>
          <w:rFonts w:hint="eastAsia"/>
          <w:rtl/>
        </w:rPr>
        <w:t>לצורך</w:t>
      </w:r>
      <w:r w:rsidRPr="00CC2FC2">
        <w:rPr>
          <w:rtl/>
        </w:rPr>
        <w:t xml:space="preserve"> </w:t>
      </w:r>
      <w:r w:rsidRPr="00CC2FC2">
        <w:rPr>
          <w:rFonts w:hint="eastAsia"/>
          <w:rtl/>
        </w:rPr>
        <w:t>הוכחת</w:t>
      </w:r>
      <w:r w:rsidRPr="00CC2FC2">
        <w:rPr>
          <w:rtl/>
        </w:rPr>
        <w:t xml:space="preserve"> </w:t>
      </w:r>
      <w:r w:rsidRPr="00CC2FC2">
        <w:rPr>
          <w:rFonts w:hint="eastAsia"/>
          <w:rtl/>
        </w:rPr>
        <w:t>עמידה</w:t>
      </w:r>
      <w:r w:rsidRPr="00CC2FC2">
        <w:rPr>
          <w:rtl/>
        </w:rPr>
        <w:t xml:space="preserve"> </w:t>
      </w:r>
      <w:r w:rsidRPr="00CC2FC2">
        <w:rPr>
          <w:rFonts w:hint="eastAsia"/>
          <w:rtl/>
        </w:rPr>
        <w:t>בתנאי</w:t>
      </w:r>
      <w:r w:rsidRPr="00CC2FC2">
        <w:rPr>
          <w:rtl/>
        </w:rPr>
        <w:t xml:space="preserve"> </w:t>
      </w:r>
      <w:r w:rsidRPr="00CC2FC2">
        <w:rPr>
          <w:rFonts w:hint="eastAsia"/>
          <w:rtl/>
        </w:rPr>
        <w:t>הסף</w:t>
      </w:r>
      <w:r w:rsidRPr="00CC2FC2">
        <w:rPr>
          <w:rtl/>
        </w:rPr>
        <w:t xml:space="preserve"> </w:t>
      </w:r>
      <w:r w:rsidRPr="00CC2FC2">
        <w:rPr>
          <w:rFonts w:hint="eastAsia"/>
          <w:rtl/>
        </w:rPr>
        <w:t>המקצועיים</w:t>
      </w:r>
      <w:r w:rsidRPr="00CC2FC2">
        <w:rPr>
          <w:rtl/>
        </w:rPr>
        <w:t xml:space="preserve"> </w:t>
      </w:r>
      <w:r w:rsidRPr="00CC2FC2">
        <w:rPr>
          <w:rFonts w:hint="eastAsia"/>
          <w:rtl/>
        </w:rPr>
        <w:t>יש</w:t>
      </w:r>
      <w:r w:rsidRPr="00CC2FC2">
        <w:rPr>
          <w:rtl/>
        </w:rPr>
        <w:t xml:space="preserve"> למלא </w:t>
      </w:r>
      <w:r w:rsidRPr="004600E0">
        <w:rPr>
          <w:rFonts w:hint="eastAsia"/>
          <w:b/>
          <w:bCs/>
          <w:rtl/>
        </w:rPr>
        <w:t>טבלה</w:t>
      </w:r>
      <w:r w:rsidRPr="004600E0">
        <w:rPr>
          <w:b/>
          <w:bCs/>
          <w:rtl/>
        </w:rPr>
        <w:t xml:space="preserve"> </w:t>
      </w:r>
      <w:r w:rsidRPr="004600E0">
        <w:rPr>
          <w:rFonts w:hint="eastAsia"/>
          <w:b/>
          <w:bCs/>
          <w:rtl/>
        </w:rPr>
        <w:t>נפרדת</w:t>
      </w:r>
      <w:r w:rsidRPr="004600E0">
        <w:rPr>
          <w:b/>
          <w:bCs/>
          <w:rtl/>
        </w:rPr>
        <w:t xml:space="preserve"> </w:t>
      </w:r>
      <w:r w:rsidRPr="004600E0">
        <w:rPr>
          <w:b/>
          <w:bCs/>
          <w:u w:val="single"/>
          <w:rtl/>
        </w:rPr>
        <w:t>עבור כל התמחות</w:t>
      </w:r>
      <w:r w:rsidRPr="00CC2FC2">
        <w:rPr>
          <w:rtl/>
        </w:rPr>
        <w:t xml:space="preserve"> הכלולה בהצעה</w:t>
      </w:r>
      <w:r>
        <w:rPr>
          <w:rFonts w:hint="cs"/>
          <w:rtl/>
        </w:rPr>
        <w:t xml:space="preserve"> (להלן </w:t>
      </w:r>
      <w:r>
        <w:rPr>
          <w:rtl/>
        </w:rPr>
        <w:t>–</w:t>
      </w:r>
      <w:r>
        <w:rPr>
          <w:rFonts w:hint="cs"/>
          <w:rtl/>
        </w:rPr>
        <w:t xml:space="preserve"> </w:t>
      </w:r>
      <w:r w:rsidRPr="008B147C">
        <w:rPr>
          <w:rFonts w:hint="cs"/>
          <w:rtl/>
        </w:rPr>
        <w:t>"הטבלה"</w:t>
      </w:r>
      <w:r>
        <w:rPr>
          <w:rFonts w:hint="cs"/>
          <w:rtl/>
        </w:rPr>
        <w:t>)</w:t>
      </w:r>
      <w:r w:rsidRPr="00CC2FC2">
        <w:rPr>
          <w:rFonts w:hint="cs"/>
          <w:rtl/>
        </w:rPr>
        <w:t>, ולצרף אותה להצעה יחד עם כל פירוט רלוונטי נוסף כ</w:t>
      </w:r>
      <w:r w:rsidRPr="00CC2FC2">
        <w:rPr>
          <w:rFonts w:hint="eastAsia"/>
          <w:rtl/>
        </w:rPr>
        <w:t>נספח</w:t>
      </w:r>
      <w:r w:rsidRPr="00CC2FC2">
        <w:rPr>
          <w:rtl/>
        </w:rPr>
        <w:t xml:space="preserve"> </w:t>
      </w:r>
      <w:r w:rsidRPr="00C5741A">
        <w:rPr>
          <w:rtl/>
        </w:rPr>
        <w:t>3</w:t>
      </w:r>
      <w:r w:rsidRPr="005F3D3C">
        <w:rPr>
          <w:rtl/>
        </w:rPr>
        <w:t>,</w:t>
      </w:r>
      <w:r w:rsidRPr="005F3D3C">
        <w:rPr>
          <w:rFonts w:hint="cs"/>
          <w:rtl/>
        </w:rPr>
        <w:t xml:space="preserve"> כמפורט להלן.</w:t>
      </w:r>
    </w:p>
    <w:p w14:paraId="2CE49A19" w14:textId="0E146A1F" w:rsidR="00586D7D" w:rsidRPr="00624BD7" w:rsidRDefault="00586D7D" w:rsidP="00A05913">
      <w:pPr>
        <w:pStyle w:val="2-"/>
      </w:pPr>
      <w:r w:rsidRPr="00624BD7">
        <w:rPr>
          <w:rFonts w:hint="cs"/>
          <w:rtl/>
        </w:rPr>
        <w:t xml:space="preserve">התחייבויות </w:t>
      </w:r>
      <w:r>
        <w:rPr>
          <w:rFonts w:hint="cs"/>
          <w:rtl/>
        </w:rPr>
        <w:t>כלליות של</w:t>
      </w:r>
      <w:r w:rsidRPr="00624BD7">
        <w:rPr>
          <w:rFonts w:hint="cs"/>
          <w:rtl/>
        </w:rPr>
        <w:t xml:space="preserve"> מציע</w:t>
      </w:r>
      <w:bookmarkEnd w:id="64"/>
      <w:bookmarkEnd w:id="65"/>
    </w:p>
    <w:p w14:paraId="58F8879F" w14:textId="77777777" w:rsidR="00586D7D" w:rsidRPr="003D511C" w:rsidRDefault="00586D7D" w:rsidP="007D493E">
      <w:pPr>
        <w:pStyle w:val="3-"/>
        <w:rPr>
          <w:b/>
          <w:bCs/>
          <w:rtl/>
        </w:rPr>
      </w:pPr>
      <w:r w:rsidRPr="003D511C">
        <w:rPr>
          <w:b/>
          <w:bCs/>
          <w:rtl/>
        </w:rPr>
        <w:t xml:space="preserve">הצהרות המציע </w:t>
      </w:r>
      <w:r w:rsidRPr="003D511C">
        <w:rPr>
          <w:rFonts w:hint="eastAsia"/>
          <w:b/>
          <w:bCs/>
          <w:rtl/>
        </w:rPr>
        <w:t>בעת</w:t>
      </w:r>
      <w:r w:rsidRPr="003D511C">
        <w:rPr>
          <w:b/>
          <w:bCs/>
          <w:rtl/>
        </w:rPr>
        <w:t xml:space="preserve"> הגשת ההצעה</w:t>
      </w:r>
    </w:p>
    <w:p w14:paraId="5177D719" w14:textId="77777777" w:rsidR="00586D7D" w:rsidRPr="0048591D" w:rsidRDefault="00586D7D" w:rsidP="007A723F">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D83A8FA" w14:textId="77777777" w:rsidR="00586D7D" w:rsidRPr="0048591D" w:rsidRDefault="00586D7D" w:rsidP="007A723F">
      <w:pPr>
        <w:pStyle w:val="4-"/>
        <w:rPr>
          <w:rtl/>
        </w:rPr>
        <w:pPrChange w:id="100" w:author="קורל אלישע" w:date="2024-11-14T13:06:00Z">
          <w:pPr>
            <w:pStyle w:val="4-"/>
          </w:pPr>
        </w:pPrChange>
      </w:pPr>
      <w:r w:rsidRPr="0048591D">
        <w:rPr>
          <w:rtl/>
        </w:rPr>
        <w:t>המציע קרא בעיון רב את תנאי ההתקשרות עם הספק הזוכה, ובכלל זה את חוזה ההתקשרות על נספחיו, הוא הבין את האמור בהם ומסכים להם.</w:t>
      </w:r>
    </w:p>
    <w:p w14:paraId="3EF6894A" w14:textId="77777777" w:rsidR="00586D7D" w:rsidRPr="0048591D" w:rsidRDefault="00586D7D" w:rsidP="007A723F">
      <w:pPr>
        <w:pStyle w:val="4-"/>
        <w:rPr>
          <w:rtl/>
        </w:rPr>
        <w:pPrChange w:id="101" w:author="קורל אלישע" w:date="2024-11-14T13:06:00Z">
          <w:pPr>
            <w:pStyle w:val="4-"/>
          </w:pPr>
        </w:pPrChange>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12FDA923" w14:textId="77777777" w:rsidR="00586D7D" w:rsidRPr="0048591D" w:rsidRDefault="00586D7D" w:rsidP="007A723F">
      <w:pPr>
        <w:pStyle w:val="4-"/>
        <w:rPr>
          <w:rtl/>
        </w:rPr>
        <w:pPrChange w:id="102" w:author="קורל אלישע" w:date="2024-11-14T13:06:00Z">
          <w:pPr>
            <w:pStyle w:val="4-"/>
          </w:pPr>
        </w:pPrChange>
      </w:pPr>
      <w:r w:rsidRPr="0048591D">
        <w:rPr>
          <w:rtl/>
        </w:rPr>
        <w:t>אין מניעה לפי כל דין להשתתפות המציע במכרז.</w:t>
      </w:r>
    </w:p>
    <w:p w14:paraId="284E619B" w14:textId="77777777" w:rsidR="00586D7D" w:rsidRPr="0048591D" w:rsidRDefault="00586D7D" w:rsidP="007A723F">
      <w:pPr>
        <w:pStyle w:val="4-"/>
        <w:rPr>
          <w:rtl/>
        </w:rPr>
        <w:pPrChange w:id="103" w:author="קורל אלישע" w:date="2024-11-14T13:06:00Z">
          <w:pPr>
            <w:pStyle w:val="4-"/>
          </w:pPr>
        </w:pPrChange>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6203527F" w14:textId="77777777" w:rsidR="00586D7D" w:rsidRPr="0048591D" w:rsidRDefault="00586D7D" w:rsidP="007A723F">
      <w:pPr>
        <w:pStyle w:val="4-"/>
        <w:pPrChange w:id="104" w:author="קורל אלישע" w:date="2024-11-14T13:06:00Z">
          <w:pPr>
            <w:pStyle w:val="4-"/>
          </w:pPr>
        </w:pPrChange>
      </w:pPr>
      <w:r w:rsidRPr="0048591D">
        <w:rPr>
          <w:rtl/>
        </w:rPr>
        <w:t>הצעה זו מוגשת בתום לב.</w:t>
      </w:r>
    </w:p>
    <w:p w14:paraId="3480AE26" w14:textId="77777777" w:rsidR="00586D7D" w:rsidRPr="003D511C" w:rsidRDefault="00586D7D" w:rsidP="007D493E">
      <w:pPr>
        <w:pStyle w:val="3-"/>
        <w:rPr>
          <w:b/>
          <w:bCs/>
        </w:rPr>
      </w:pPr>
      <w:r w:rsidRPr="003D511C">
        <w:rPr>
          <w:b/>
          <w:bCs/>
          <w:rtl/>
        </w:rPr>
        <w:t xml:space="preserve">אי תיאום הצעות </w:t>
      </w:r>
      <w:r w:rsidRPr="003D511C">
        <w:rPr>
          <w:rFonts w:hint="eastAsia"/>
          <w:b/>
          <w:bCs/>
          <w:rtl/>
        </w:rPr>
        <w:t>ב</w:t>
      </w:r>
      <w:r w:rsidRPr="003D511C">
        <w:rPr>
          <w:b/>
          <w:bCs/>
          <w:rtl/>
        </w:rPr>
        <w:t xml:space="preserve">מכרז </w:t>
      </w:r>
    </w:p>
    <w:p w14:paraId="47A5C3BE" w14:textId="77777777" w:rsidR="00586D7D" w:rsidRPr="000E57A3" w:rsidRDefault="00586D7D" w:rsidP="007A723F">
      <w:pPr>
        <w:pStyle w:val="4-"/>
        <w:rPr>
          <w:rtl/>
        </w:rPr>
      </w:pPr>
      <w:r w:rsidRPr="000E57A3">
        <w:rPr>
          <w:rtl/>
        </w:rPr>
        <w:t xml:space="preserve">הפרטים המופיעים בהצעה זו הוחלטו על-ידי המציע באופן עצמאי, ללא התייעצות, הסדר או קשר עם מציע אחר. </w:t>
      </w:r>
    </w:p>
    <w:p w14:paraId="3D5324FE" w14:textId="77777777" w:rsidR="00586D7D" w:rsidRDefault="00586D7D" w:rsidP="007A723F">
      <w:pPr>
        <w:pStyle w:val="4-"/>
        <w:rPr>
          <w:rtl/>
        </w:rPr>
        <w:pPrChange w:id="105" w:author="קורל אלישע" w:date="2024-11-14T13:06:00Z">
          <w:pPr>
            <w:pStyle w:val="4-"/>
          </w:pPr>
        </w:pPrChange>
      </w:pPr>
      <w:r>
        <w:rPr>
          <w:rtl/>
        </w:rPr>
        <w:t xml:space="preserve">פרטי ההצעה לא הוצגו או יוצגו בפני כל אדם או תאגיד אשר מציע הצעות במכרז זה. </w:t>
      </w:r>
    </w:p>
    <w:p w14:paraId="39BEFD5D" w14:textId="77777777" w:rsidR="00586D7D" w:rsidRDefault="00586D7D" w:rsidP="007A723F">
      <w:pPr>
        <w:pStyle w:val="4-"/>
        <w:rPr>
          <w:rtl/>
        </w:rPr>
        <w:pPrChange w:id="106" w:author="קורל אלישע" w:date="2024-11-14T13:06:00Z">
          <w:pPr>
            <w:pStyle w:val="4-"/>
          </w:pPr>
        </w:pPrChange>
      </w:pPr>
      <w:r>
        <w:rPr>
          <w:rtl/>
        </w:rPr>
        <w:t>המציע לא היה מעורב בניסיון להניא מתחרה אחר מלהגיש הצעות במכרז זה.</w:t>
      </w:r>
    </w:p>
    <w:p w14:paraId="6F0AB17F" w14:textId="77777777" w:rsidR="00586D7D" w:rsidRDefault="00586D7D" w:rsidP="007A723F">
      <w:pPr>
        <w:pStyle w:val="4-"/>
        <w:rPr>
          <w:rtl/>
        </w:rPr>
        <w:pPrChange w:id="107" w:author="קורל אלישע" w:date="2024-11-14T13:06:00Z">
          <w:pPr>
            <w:pStyle w:val="4-"/>
          </w:pPr>
        </w:pPrChange>
      </w:pPr>
      <w:r>
        <w:rPr>
          <w:rtl/>
        </w:rPr>
        <w:t>המציע לא היה, ולא מתכוון להיות מעורב בניסיון לגרום למתחרה אחר להגיש הצעה גבוהה או נמוכה יותר מהצעתו זו.</w:t>
      </w:r>
    </w:p>
    <w:p w14:paraId="084857BE" w14:textId="5F715E3F" w:rsidR="00586D7D" w:rsidRDefault="00586D7D" w:rsidP="007A723F">
      <w:pPr>
        <w:pStyle w:val="4-"/>
        <w:rPr>
          <w:ins w:id="108" w:author="קורל אלישע" w:date="2024-11-14T13:03:00Z"/>
        </w:rPr>
        <w:pPrChange w:id="109" w:author="קורל אלישע" w:date="2024-11-14T13:06:00Z">
          <w:pPr>
            <w:pStyle w:val="4-"/>
          </w:pPr>
        </w:pPrChange>
      </w:pPr>
      <w:r>
        <w:rPr>
          <w:rtl/>
        </w:rPr>
        <w:t>המציע לא היה מעורב בניסיון לגרום למתחרה להגיש הצעה בלתי תחרותית מכל סוג שהוא.</w:t>
      </w:r>
    </w:p>
    <w:p w14:paraId="1B399239" w14:textId="50D2B89E" w:rsidR="007A723F" w:rsidRDefault="007A723F" w:rsidP="007A723F">
      <w:pPr>
        <w:pStyle w:val="3-"/>
        <w:rPr>
          <w:ins w:id="110" w:author="קורל אלישע" w:date="2024-11-14T13:04:00Z"/>
          <w:b/>
          <w:bCs/>
        </w:rPr>
      </w:pPr>
      <w:ins w:id="111" w:author="קורל אלישע" w:date="2024-11-14T13:03:00Z">
        <w:r w:rsidRPr="007A723F">
          <w:rPr>
            <w:rFonts w:hint="cs"/>
            <w:b/>
            <w:bCs/>
            <w:rtl/>
            <w:rPrChange w:id="112" w:author="קורל אלישע" w:date="2024-11-14T13:03:00Z">
              <w:rPr>
                <w:rFonts w:hint="cs"/>
                <w:rtl/>
              </w:rPr>
            </w:rPrChange>
          </w:rPr>
          <w:t>עסק בשליטת אישה</w:t>
        </w:r>
      </w:ins>
    </w:p>
    <w:p w14:paraId="0BD33BFD" w14:textId="77777777" w:rsidR="007A723F" w:rsidRDefault="007A723F" w:rsidP="007A723F">
      <w:pPr>
        <w:pStyle w:val="4-"/>
        <w:rPr>
          <w:ins w:id="113" w:author="קורל אלישע" w:date="2024-11-14T13:04:00Z"/>
          <w:rtl/>
        </w:rPr>
        <w:pPrChange w:id="114" w:author="קורל אלישע" w:date="2024-11-14T13:06:00Z">
          <w:pPr>
            <w:pStyle w:val="3-0"/>
            <w:numPr>
              <w:ilvl w:val="2"/>
              <w:numId w:val="7"/>
            </w:numPr>
            <w:spacing w:before="120" w:after="120"/>
            <w:ind w:left="1800" w:hanging="810"/>
          </w:pPr>
        </w:pPrChange>
      </w:pPr>
      <w:bookmarkStart w:id="115" w:name="_Toc53331367"/>
      <w:ins w:id="116" w:author="קורל אלישע" w:date="2024-11-14T13:04:00Z">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115"/>
      </w:ins>
    </w:p>
    <w:p w14:paraId="41B11321" w14:textId="77777777" w:rsidR="007A723F" w:rsidRPr="00AB763C" w:rsidRDefault="007A723F" w:rsidP="007A723F">
      <w:pPr>
        <w:pStyle w:val="4"/>
        <w:rPr>
          <w:ins w:id="117" w:author="קורל אלישע" w:date="2024-11-14T13:04:00Z"/>
          <w:rtl/>
        </w:rPr>
      </w:pPr>
      <w:ins w:id="118" w:author="קורל אלישע" w:date="2024-11-14T13:04:00Z">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ins>
    </w:p>
    <w:p w14:paraId="74A43CEC" w14:textId="77777777" w:rsidR="007A723F" w:rsidRPr="007A723F" w:rsidRDefault="007A723F" w:rsidP="007A723F">
      <w:pPr>
        <w:pStyle w:val="4-"/>
        <w:rPr>
          <w:ins w:id="119" w:author="קורל אלישע" w:date="2024-11-14T13:05:00Z"/>
          <w:rtl/>
        </w:rPr>
      </w:pPr>
      <w:ins w:id="120" w:author="קורל אלישע" w:date="2024-11-14T13:05:00Z">
        <w:r w:rsidRPr="007A723F">
          <w:rPr>
            <w:rtl/>
          </w:rPr>
          <w:t xml:space="preserve">לתמיכה בהצהרה זו, וכתנאי לקבלת העדפה על המציע לצרף אישור  רו"ח ותצהיר כהגדרתם בחוק חובת המכרזים, המעידים על כך שהעסק הוא בשליטת אישה. </w:t>
        </w:r>
      </w:ins>
    </w:p>
    <w:p w14:paraId="49259B78" w14:textId="23C159B6" w:rsidR="007A723F" w:rsidRDefault="007A723F" w:rsidP="007A723F">
      <w:pPr>
        <w:pStyle w:val="3-"/>
        <w:rPr>
          <w:ins w:id="121" w:author="קורל אלישע" w:date="2024-11-14T13:06:00Z"/>
          <w:b/>
          <w:bCs/>
        </w:rPr>
      </w:pPr>
      <w:ins w:id="122" w:author="קורל אלישע" w:date="2024-11-14T13:05:00Z">
        <w:r w:rsidRPr="007A723F">
          <w:rPr>
            <w:rFonts w:hint="cs"/>
            <w:b/>
            <w:bCs/>
            <w:rtl/>
            <w:rPrChange w:id="123" w:author="קורל אלישע" w:date="2024-11-14T13:05:00Z">
              <w:rPr>
                <w:rFonts w:hint="cs"/>
                <w:rtl/>
              </w:rPr>
            </w:rPrChange>
          </w:rPr>
          <w:t>עידוד משרתי מילואים</w:t>
        </w:r>
      </w:ins>
    </w:p>
    <w:p w14:paraId="570EA13A" w14:textId="77777777" w:rsidR="007A723F" w:rsidRDefault="007A723F" w:rsidP="007A723F">
      <w:pPr>
        <w:pStyle w:val="4-"/>
        <w:rPr>
          <w:ins w:id="124" w:author="קורל אלישע" w:date="2024-11-14T13:06:00Z"/>
          <w:rtl/>
        </w:rPr>
        <w:pPrChange w:id="125" w:author="קורל אלישע" w:date="2024-11-14T13:06:00Z">
          <w:pPr>
            <w:pStyle w:val="3-0"/>
            <w:numPr>
              <w:ilvl w:val="2"/>
              <w:numId w:val="7"/>
            </w:numPr>
            <w:spacing w:before="120" w:after="120"/>
            <w:ind w:left="1800" w:hanging="810"/>
          </w:pPr>
        </w:pPrChange>
      </w:pPr>
      <w:ins w:id="126" w:author="קורל אלישע" w:date="2024-11-14T13:06:00Z">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ins>
    </w:p>
    <w:p w14:paraId="674BFF5E" w14:textId="77777777" w:rsidR="007A723F" w:rsidRDefault="007A723F" w:rsidP="007A723F">
      <w:pPr>
        <w:pStyle w:val="4"/>
        <w:rPr>
          <w:ins w:id="127" w:author="קורל אלישע" w:date="2024-11-14T13:06:00Z"/>
          <w:rtl/>
        </w:rPr>
      </w:pPr>
      <w:ins w:id="128" w:author="קורל אלישע" w:date="2024-11-14T13:06:00Z">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ins>
    </w:p>
    <w:p w14:paraId="6990960F" w14:textId="77777777" w:rsidR="007A723F" w:rsidRDefault="007A723F" w:rsidP="007A723F">
      <w:pPr>
        <w:pStyle w:val="4"/>
        <w:numPr>
          <w:ilvl w:val="0"/>
          <w:numId w:val="0"/>
        </w:numPr>
        <w:ind w:left="2970"/>
        <w:rPr>
          <w:ins w:id="129" w:author="קורל אלישע" w:date="2024-11-14T13:06:00Z"/>
          <w:b/>
          <w:bCs/>
          <w:rtl/>
        </w:rPr>
      </w:pPr>
      <w:ins w:id="130" w:author="קורל אלישע" w:date="2024-11-14T13:06:00Z">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ins>
    </w:p>
    <w:p w14:paraId="6AD9A047" w14:textId="77777777" w:rsidR="007A723F" w:rsidRDefault="007A723F" w:rsidP="007A723F">
      <w:pPr>
        <w:pStyle w:val="4"/>
        <w:numPr>
          <w:ilvl w:val="0"/>
          <w:numId w:val="0"/>
        </w:numPr>
        <w:ind w:left="2970"/>
        <w:rPr>
          <w:ins w:id="131" w:author="קורל אלישע" w:date="2024-11-14T13:06:00Z"/>
          <w:b/>
          <w:bCs/>
          <w:rtl/>
        </w:rPr>
      </w:pPr>
      <w:ins w:id="132" w:author="קורל אלישע" w:date="2024-11-14T13:06:00Z">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ins>
    </w:p>
    <w:p w14:paraId="30C38035" w14:textId="77777777" w:rsidR="007A723F" w:rsidRPr="007A723F" w:rsidRDefault="007A723F" w:rsidP="007A723F">
      <w:pPr>
        <w:pStyle w:val="4-"/>
        <w:numPr>
          <w:ilvl w:val="0"/>
          <w:numId w:val="0"/>
        </w:numPr>
        <w:ind w:left="2720"/>
        <w:rPr>
          <w:rtl/>
        </w:rPr>
        <w:pPrChange w:id="133" w:author="קורל אלישע" w:date="2024-11-14T13:06:00Z">
          <w:pPr>
            <w:pStyle w:val="4-"/>
          </w:pPr>
        </w:pPrChange>
      </w:pPr>
    </w:p>
    <w:p w14:paraId="5A5AB836" w14:textId="2E949485" w:rsidR="00586D7D" w:rsidRPr="003D511C" w:rsidDel="007A723F" w:rsidRDefault="00586D7D" w:rsidP="007D493E">
      <w:pPr>
        <w:pStyle w:val="3-"/>
        <w:rPr>
          <w:del w:id="134" w:author="קורל אלישע" w:date="2024-11-14T13:01:00Z"/>
          <w:b/>
          <w:bCs/>
          <w:rtl/>
        </w:rPr>
      </w:pPr>
      <w:del w:id="135" w:author="קורל אלישע" w:date="2024-11-14T13:01:00Z">
        <w:r w:rsidRPr="003D511C" w:rsidDel="007A723F">
          <w:rPr>
            <w:rFonts w:hint="eastAsia"/>
            <w:b/>
            <w:bCs/>
            <w:rtl/>
          </w:rPr>
          <w:delText>עסק</w:delText>
        </w:r>
        <w:r w:rsidRPr="003D511C" w:rsidDel="007A723F">
          <w:rPr>
            <w:b/>
            <w:bCs/>
            <w:rtl/>
          </w:rPr>
          <w:delText xml:space="preserve"> </w:delText>
        </w:r>
        <w:r w:rsidRPr="003D511C" w:rsidDel="007A723F">
          <w:rPr>
            <w:rFonts w:hint="eastAsia"/>
            <w:b/>
            <w:bCs/>
            <w:rtl/>
          </w:rPr>
          <w:delText>בשליטת</w:delText>
        </w:r>
        <w:r w:rsidRPr="003D511C" w:rsidDel="007A723F">
          <w:rPr>
            <w:b/>
            <w:bCs/>
            <w:rtl/>
          </w:rPr>
          <w:delText xml:space="preserve"> </w:delText>
        </w:r>
        <w:r w:rsidRPr="003D511C" w:rsidDel="007A723F">
          <w:rPr>
            <w:rFonts w:hint="eastAsia"/>
            <w:b/>
            <w:bCs/>
            <w:rtl/>
          </w:rPr>
          <w:delText>אישה</w:delText>
        </w:r>
      </w:del>
    </w:p>
    <w:p w14:paraId="60B89B81" w14:textId="30BDC5EC" w:rsidR="007A723F" w:rsidRDefault="00586D7D" w:rsidP="003D511C">
      <w:pPr>
        <w:spacing w:after="120" w:line="360" w:lineRule="auto"/>
        <w:ind w:left="1727"/>
        <w:rPr>
          <w:ins w:id="136" w:author="קורל אלישע" w:date="2024-11-14T13:01:00Z"/>
          <w:rFonts w:ascii="David" w:hAnsi="David" w:cs="David"/>
          <w:rtl/>
        </w:rPr>
      </w:pPr>
      <w:del w:id="137" w:author="קורל אלישע" w:date="2024-11-14T13:01:00Z">
        <w:r w:rsidRPr="003D511C" w:rsidDel="007A723F">
          <w:rPr>
            <w:rFonts w:ascii="David" w:hAnsi="David" w:cs="David" w:hint="eastAsia"/>
            <w:rtl/>
          </w:rPr>
          <w:delText>מציע</w:delText>
        </w:r>
        <w:r w:rsidRPr="003D511C" w:rsidDel="007A723F">
          <w:rPr>
            <w:rFonts w:ascii="David" w:hAnsi="David" w:cs="David"/>
            <w:rtl/>
          </w:rPr>
          <w:delText xml:space="preserve"> שהוא "עסק בשליטת אישה" ומעונין שתינתן לו העדפה בשל כך יצרף להצעתו אישור ותצהיר, </w:delText>
        </w:r>
        <w:r w:rsidRPr="003D511C" w:rsidDel="007A723F">
          <w:rPr>
            <w:rFonts w:ascii="David" w:hAnsi="David" w:cs="David" w:hint="eastAsia"/>
            <w:rtl/>
          </w:rPr>
          <w:delText>הכל</w:delText>
        </w:r>
        <w:r w:rsidRPr="003D511C" w:rsidDel="007A723F">
          <w:rPr>
            <w:rFonts w:ascii="David" w:hAnsi="David" w:cs="David"/>
            <w:rtl/>
          </w:rPr>
          <w:delText xml:space="preserve"> בהתאם להוראות סעיף 2ב לחוק חובת המכרזים, התשנ"ב-1992.</w:delText>
        </w:r>
      </w:del>
      <w:bookmarkStart w:id="138" w:name="_Ref528585699"/>
      <w:bookmarkStart w:id="139" w:name="_Toc520271077"/>
    </w:p>
    <w:p w14:paraId="7B5EC666" w14:textId="77777777" w:rsidR="007A723F" w:rsidRDefault="007A723F" w:rsidP="003D511C">
      <w:pPr>
        <w:spacing w:after="120" w:line="360" w:lineRule="auto"/>
        <w:ind w:left="1727"/>
        <w:rPr>
          <w:ins w:id="140" w:author="קורל אלישע" w:date="2024-11-12T14:16:00Z"/>
          <w:rFonts w:ascii="David" w:hAnsi="David" w:cs="David"/>
          <w:rtl/>
        </w:rPr>
      </w:pPr>
    </w:p>
    <w:p w14:paraId="561F7258" w14:textId="77777777" w:rsidR="000954BF" w:rsidRDefault="000954BF" w:rsidP="000954BF">
      <w:pPr>
        <w:pStyle w:val="3-"/>
        <w:numPr>
          <w:ilvl w:val="0"/>
          <w:numId w:val="0"/>
        </w:numPr>
        <w:ind w:left="1080"/>
        <w:rPr>
          <w:b/>
          <w:bCs/>
        </w:rPr>
      </w:pPr>
    </w:p>
    <w:p w14:paraId="44C84EAE" w14:textId="77388505" w:rsidR="00586D7D" w:rsidRPr="003D511C" w:rsidRDefault="00586D7D" w:rsidP="007D493E">
      <w:pPr>
        <w:pStyle w:val="3-"/>
        <w:rPr>
          <w:b/>
          <w:bCs/>
        </w:rPr>
      </w:pPr>
      <w:r w:rsidRPr="003D511C">
        <w:rPr>
          <w:b/>
          <w:bCs/>
          <w:rtl/>
        </w:rPr>
        <w:t>זמינות ה</w:t>
      </w:r>
      <w:r w:rsidRPr="003D511C">
        <w:rPr>
          <w:rFonts w:hint="eastAsia"/>
          <w:b/>
          <w:bCs/>
          <w:rtl/>
        </w:rPr>
        <w:t>שירותים</w:t>
      </w:r>
      <w:r w:rsidRPr="003D511C">
        <w:rPr>
          <w:b/>
          <w:bCs/>
          <w:rtl/>
        </w:rPr>
        <w:t xml:space="preserve"> וביצוע שינויים והתאמות</w:t>
      </w:r>
    </w:p>
    <w:p w14:paraId="537F37BC" w14:textId="77777777" w:rsidR="00586D7D" w:rsidRPr="00E95FAC" w:rsidRDefault="00586D7D" w:rsidP="007A723F">
      <w:pPr>
        <w:pStyle w:val="4-"/>
      </w:pPr>
      <w:r w:rsidRPr="00885329">
        <w:rPr>
          <w:rtl/>
        </w:rPr>
        <w:t xml:space="preserve">המציע רשאי לפי כל דין והסכם </w:t>
      </w:r>
      <w:r w:rsidRPr="00885329">
        <w:rPr>
          <w:rFonts w:hint="cs"/>
          <w:rtl/>
        </w:rPr>
        <w:t>לספק את השירותים המוצעים על ידו</w:t>
      </w:r>
      <w:r w:rsidRPr="00885329">
        <w:rPr>
          <w:rtl/>
        </w:rPr>
        <w:t xml:space="preserve">, ואין בכך כל הפרה של זכויות </w:t>
      </w:r>
      <w:r w:rsidRPr="00885329">
        <w:rPr>
          <w:rFonts w:hint="cs"/>
          <w:rtl/>
        </w:rPr>
        <w:t>כלשהן</w:t>
      </w:r>
      <w:r w:rsidRPr="00885329">
        <w:rPr>
          <w:rtl/>
        </w:rPr>
        <w:t xml:space="preserve"> של צד שלישי כלשהו.</w:t>
      </w:r>
    </w:p>
    <w:p w14:paraId="528A0EEC" w14:textId="421F3B8A" w:rsidR="00586D7D" w:rsidRPr="00E95FAC" w:rsidRDefault="00586D7D" w:rsidP="007A723F">
      <w:pPr>
        <w:pStyle w:val="4-"/>
        <w:rPr>
          <w:rtl/>
        </w:rPr>
      </w:pPr>
      <w:r w:rsidRPr="00885329">
        <w:rPr>
          <w:rFonts w:hint="cs"/>
          <w:rtl/>
        </w:rPr>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Pr>
          <w:rFonts w:hint="cs"/>
          <w:rtl/>
        </w:rPr>
        <w:t xml:space="preserve">. במקרים חריגים כגון </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00E06BB2">
        <w:rPr>
          <w:rFonts w:hint="cs"/>
          <w:rtl/>
        </w:rPr>
        <w:t xml:space="preserve"> אספקת השירותים תהיה בכפוף לנסיבות ובתיאום עם עורך המכרז.</w:t>
      </w:r>
    </w:p>
    <w:p w14:paraId="156B5598" w14:textId="77777777" w:rsidR="00586D7D" w:rsidRPr="00E95FAC" w:rsidRDefault="00586D7D" w:rsidP="007A723F">
      <w:pPr>
        <w:pStyle w:val="4-"/>
      </w:pPr>
      <w:r w:rsidRPr="00885329">
        <w:rPr>
          <w:rtl/>
        </w:rPr>
        <w:t>יש למציע הידע</w:t>
      </w:r>
      <w:r w:rsidRPr="00885329">
        <w:rPr>
          <w:rFonts w:hint="cs"/>
          <w:rtl/>
        </w:rPr>
        <w:t xml:space="preserve">, היכולת האמצעים </w:t>
      </w:r>
      <w:proofErr w:type="spellStart"/>
      <w:r w:rsidRPr="00885329">
        <w:rPr>
          <w:rFonts w:hint="cs"/>
          <w:rtl/>
        </w:rPr>
        <w:t>וכח</w:t>
      </w:r>
      <w:proofErr w:type="spellEnd"/>
      <w:r w:rsidRPr="00885329">
        <w:rPr>
          <w:rFonts w:hint="cs"/>
          <w:rtl/>
        </w:rPr>
        <w:t xml:space="preserve"> האדם </w:t>
      </w:r>
      <w:r w:rsidRPr="00885329">
        <w:rPr>
          <w:rtl/>
        </w:rPr>
        <w:t>הדרוש</w:t>
      </w:r>
      <w:r w:rsidRPr="00885329">
        <w:rPr>
          <w:rFonts w:hint="cs"/>
          <w:rtl/>
        </w:rPr>
        <w:t xml:space="preserve">ים </w:t>
      </w:r>
      <w:r w:rsidRPr="00885329">
        <w:rPr>
          <w:rtl/>
        </w:rPr>
        <w:t xml:space="preserve">לביצוע </w:t>
      </w:r>
      <w:r w:rsidRPr="00885329">
        <w:rPr>
          <w:rFonts w:hint="cs"/>
          <w:rtl/>
        </w:rPr>
        <w:t>השירותים</w:t>
      </w:r>
      <w:r w:rsidRPr="00885329">
        <w:rPr>
          <w:rtl/>
        </w:rPr>
        <w:t>.</w:t>
      </w:r>
    </w:p>
    <w:p w14:paraId="51BF643C" w14:textId="4DB03FC6" w:rsidR="00586D7D" w:rsidRPr="00A3176B" w:rsidRDefault="00586D7D" w:rsidP="007A723F">
      <w:pPr>
        <w:pStyle w:val="4-"/>
        <w:rPr>
          <w:rtl/>
        </w:rPr>
        <w:pPrChange w:id="141" w:author="קורל אלישע" w:date="2024-11-14T13:06:00Z">
          <w:pPr>
            <w:pStyle w:val="4-"/>
          </w:pPr>
        </w:pPrChange>
      </w:pPr>
      <w:r w:rsidRPr="00885329">
        <w:rPr>
          <w:rFonts w:hint="cs"/>
          <w:rtl/>
        </w:rPr>
        <w:t>ידוע למציע שככל שיימצא המציע מתאים לרשימת הספקים אין כל ה</w:t>
      </w:r>
      <w:r w:rsidR="00E06BB2">
        <w:rPr>
          <w:rFonts w:hint="cs"/>
          <w:rtl/>
        </w:rPr>
        <w:t>תחייבות</w:t>
      </w:r>
      <w:r w:rsidRPr="00885329">
        <w:rPr>
          <w:rFonts w:hint="cs"/>
          <w:rtl/>
        </w:rPr>
        <w:t xml:space="preserve"> כי יירכשו ממנו השירותים נשוא ההתמחויות אליהם הגיש את ההצעה, כולם או חלקם</w:t>
      </w:r>
      <w:r w:rsidR="00E06BB2">
        <w:rPr>
          <w:rFonts w:hint="cs"/>
          <w:rtl/>
        </w:rPr>
        <w:t>. בנוסף</w:t>
      </w:r>
      <w:r w:rsidRPr="00885329">
        <w:rPr>
          <w:rFonts w:hint="cs"/>
          <w:rtl/>
        </w:rPr>
        <w:t xml:space="preserve"> ביצוע התקשרות  תלוי </w:t>
      </w:r>
      <w:r w:rsidR="00E06BB2">
        <w:rPr>
          <w:rFonts w:hint="cs"/>
          <w:rtl/>
        </w:rPr>
        <w:t>ב</w:t>
      </w:r>
      <w:r w:rsidRPr="00885329">
        <w:rPr>
          <w:rFonts w:hint="cs"/>
          <w:rtl/>
        </w:rPr>
        <w:t xml:space="preserve">זכיית המציע בפניות פרטניות שיבוצעו על ידי </w:t>
      </w:r>
      <w:r w:rsidR="00E06BB2">
        <w:rPr>
          <w:rFonts w:hint="cs"/>
          <w:rtl/>
        </w:rPr>
        <w:t>המזמינים,</w:t>
      </w:r>
      <w:r w:rsidRPr="00885329">
        <w:rPr>
          <w:rFonts w:hint="cs"/>
          <w:rtl/>
        </w:rPr>
        <w:t xml:space="preserve"> ככל שיבוצעו וככל שתיעשה אליו פניה להשתתף בפניה פרטנית</w:t>
      </w:r>
      <w:r w:rsidR="00E06BB2">
        <w:rPr>
          <w:rFonts w:hint="cs"/>
          <w:rtl/>
        </w:rPr>
        <w:t>.</w:t>
      </w:r>
    </w:p>
    <w:p w14:paraId="564C9940" w14:textId="77777777" w:rsidR="00974F9D" w:rsidRDefault="00974F9D">
      <w:pPr>
        <w:bidi w:val="0"/>
        <w:spacing w:after="160" w:line="259" w:lineRule="auto"/>
        <w:rPr>
          <w:rFonts w:ascii="David" w:hAnsi="David" w:cs="David"/>
          <w:b/>
          <w:bCs/>
          <w:caps/>
          <w:spacing w:val="15"/>
          <w:sz w:val="28"/>
          <w:szCs w:val="28"/>
        </w:rPr>
      </w:pPr>
      <w:bookmarkStart w:id="142" w:name="_Toc47826290"/>
      <w:bookmarkStart w:id="143" w:name="_Toc47826493"/>
      <w:bookmarkStart w:id="144" w:name="_Toc48749819"/>
      <w:bookmarkStart w:id="145" w:name="_Toc57230379"/>
      <w:r>
        <w:rPr>
          <w:rtl/>
        </w:rPr>
        <w:br w:type="page"/>
      </w:r>
    </w:p>
    <w:p w14:paraId="36753E98" w14:textId="647DCEFA" w:rsidR="00586D7D" w:rsidRPr="00624BD7" w:rsidRDefault="00586D7D" w:rsidP="00A05913">
      <w:pPr>
        <w:pStyle w:val="2-"/>
      </w:pPr>
      <w:r w:rsidRPr="00624BD7">
        <w:rPr>
          <w:rFonts w:hint="cs"/>
          <w:rtl/>
        </w:rPr>
        <w:t>חלקים מההצעה אותם מבקש המציע להותיר חסויים</w:t>
      </w:r>
      <w:bookmarkEnd w:id="138"/>
      <w:bookmarkEnd w:id="139"/>
      <w:bookmarkEnd w:id="142"/>
      <w:bookmarkEnd w:id="143"/>
      <w:bookmarkEnd w:id="144"/>
      <w:bookmarkEnd w:id="145"/>
    </w:p>
    <w:p w14:paraId="4AEF1D2B" w14:textId="7C602C09" w:rsidR="00586D7D" w:rsidRDefault="00586D7D" w:rsidP="003D511C">
      <w:pPr>
        <w:pStyle w:val="3-"/>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p w14:paraId="10865A7F" w14:textId="4DEB5843" w:rsidR="000413C1" w:rsidRPr="00B928F2" w:rsidRDefault="005C4B9C" w:rsidP="003D511C">
      <w:pPr>
        <w:pStyle w:val="3-"/>
        <w:rPr>
          <w:rtl/>
        </w:rPr>
      </w:pPr>
      <w:r>
        <w:rPr>
          <w:rFonts w:hint="cs"/>
          <w:rtl/>
        </w:rPr>
        <w:t xml:space="preserve">בהתאם לסעיף </w:t>
      </w:r>
      <w:r w:rsidR="004600E0">
        <w:rPr>
          <w:rFonts w:hint="cs"/>
          <w:rtl/>
        </w:rPr>
        <w:t>1.9.8.4</w:t>
      </w:r>
      <w:r>
        <w:rPr>
          <w:rFonts w:hint="cs"/>
          <w:rtl/>
        </w:rPr>
        <w:t xml:space="preserve"> במסמכי המכרז, </w:t>
      </w:r>
      <w:r w:rsidR="000413C1">
        <w:rPr>
          <w:rFonts w:hint="cs"/>
          <w:rtl/>
        </w:rPr>
        <w:t xml:space="preserve">יובהר כי </w:t>
      </w:r>
      <w:r w:rsidR="000413C1" w:rsidRPr="00647F2D">
        <w:rPr>
          <w:rFonts w:hint="cs"/>
          <w:rtl/>
        </w:rPr>
        <w:t>נספח 3 (פירוט הניסיון) לא ייחשב סוד מסחרי או מקצוע</w:t>
      </w:r>
      <w:r w:rsidR="000413C1">
        <w:rPr>
          <w:rFonts w:hint="cs"/>
          <w:rtl/>
        </w:rPr>
        <w:t>י.</w:t>
      </w:r>
    </w:p>
    <w:tbl>
      <w:tblPr>
        <w:bidiVisual/>
        <w:tblW w:w="0" w:type="auto"/>
        <w:jc w:val="center"/>
        <w:tblLook w:val="04A0" w:firstRow="1" w:lastRow="0" w:firstColumn="1" w:lastColumn="0" w:noHBand="0" w:noVBand="1"/>
      </w:tblPr>
      <w:tblGrid>
        <w:gridCol w:w="2552"/>
        <w:gridCol w:w="2832"/>
        <w:gridCol w:w="3837"/>
      </w:tblGrid>
      <w:tr w:rsidR="00586D7D" w:rsidRPr="00D217B2" w14:paraId="6CBB2E3C" w14:textId="77777777" w:rsidTr="00245ABB">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ECD3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2B115"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605C2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586D7D" w:rsidRPr="00D217B2" w14:paraId="09445354"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63E9A23D"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01F47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70C988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34E5AF1"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D3D80A7"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7D56E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7C3D7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DF15173"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003944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5B977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CEBB3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bl>
    <w:p w14:paraId="0705EC6F" w14:textId="77777777" w:rsidR="00D81CFB" w:rsidRDefault="00D81CFB" w:rsidP="003D511C">
      <w:bookmarkStart w:id="146" w:name="_Toc47826291"/>
      <w:bookmarkStart w:id="147" w:name="_Toc47826494"/>
      <w:bookmarkStart w:id="148" w:name="_Toc48749820"/>
      <w:bookmarkStart w:id="149" w:name="_Toc57230380"/>
      <w:bookmarkStart w:id="150" w:name="_Toc516503368"/>
    </w:p>
    <w:p w14:paraId="14C0CCBB" w14:textId="39798C3E" w:rsidR="00586D7D" w:rsidRPr="00B329B0" w:rsidRDefault="00586D7D" w:rsidP="00A05913">
      <w:pPr>
        <w:pStyle w:val="2-"/>
        <w:rPr>
          <w:rtl/>
        </w:rPr>
      </w:pPr>
      <w:r w:rsidRPr="00B329B0">
        <w:rPr>
          <w:rFonts w:hint="cs"/>
          <w:rtl/>
        </w:rPr>
        <w:t>אישור המציע</w:t>
      </w:r>
      <w:bookmarkEnd w:id="146"/>
      <w:bookmarkEnd w:id="147"/>
      <w:bookmarkEnd w:id="148"/>
      <w:bookmarkEnd w:id="149"/>
      <w:r>
        <w:rPr>
          <w:rFonts w:hint="cs"/>
          <w:rtl/>
        </w:rPr>
        <w:t xml:space="preserve"> (בחתימה אלקטרונית)</w:t>
      </w:r>
    </w:p>
    <w:p w14:paraId="437AE18C" w14:textId="77777777" w:rsidR="00586D7D" w:rsidRPr="003D511C" w:rsidRDefault="00586D7D" w:rsidP="003D511C">
      <w:pPr>
        <w:pStyle w:val="3-0"/>
        <w:spacing w:after="120"/>
        <w:ind w:left="1080"/>
        <w:rPr>
          <w:b w:val="0"/>
          <w:bCs w:val="0"/>
          <w:rtl/>
        </w:rPr>
      </w:pPr>
      <w:r w:rsidRPr="003D511C">
        <w:rPr>
          <w:rFonts w:hint="eastAsia"/>
          <w:b w:val="0"/>
          <w:bCs w:val="0"/>
          <w:rtl/>
        </w:rPr>
        <w:t>בחתימתנו</w:t>
      </w:r>
      <w:r w:rsidRPr="003D511C">
        <w:rPr>
          <w:b w:val="0"/>
          <w:bCs w:val="0"/>
          <w:rtl/>
        </w:rPr>
        <w:t xml:space="preserve"> </w:t>
      </w:r>
      <w:r w:rsidRPr="003D511C">
        <w:rPr>
          <w:rFonts w:hint="eastAsia"/>
          <w:b w:val="0"/>
          <w:bCs w:val="0"/>
          <w:rtl/>
        </w:rPr>
        <w:t>אנו</w:t>
      </w:r>
      <w:r w:rsidRPr="003D511C">
        <w:rPr>
          <w:b w:val="0"/>
          <w:bCs w:val="0"/>
          <w:rtl/>
        </w:rPr>
        <w:t xml:space="preserve"> </w:t>
      </w:r>
      <w:r w:rsidRPr="003D511C">
        <w:rPr>
          <w:rFonts w:hint="eastAsia"/>
          <w:b w:val="0"/>
          <w:bCs w:val="0"/>
          <w:rtl/>
        </w:rPr>
        <w:t>מאשרים</w:t>
      </w:r>
      <w:r w:rsidRPr="003D511C">
        <w:rPr>
          <w:b w:val="0"/>
          <w:bCs w:val="0"/>
          <w:rtl/>
        </w:rPr>
        <w:t xml:space="preserve"> </w:t>
      </w:r>
      <w:r w:rsidRPr="003D511C">
        <w:rPr>
          <w:rFonts w:hint="eastAsia"/>
          <w:b w:val="0"/>
          <w:bCs w:val="0"/>
          <w:rtl/>
        </w:rPr>
        <w:t>כי</w:t>
      </w:r>
      <w:r w:rsidRPr="003D511C">
        <w:rPr>
          <w:b w:val="0"/>
          <w:bCs w:val="0"/>
          <w:rtl/>
        </w:rPr>
        <w:t>:</w:t>
      </w:r>
    </w:p>
    <w:p w14:paraId="5C2B99DD" w14:textId="4A45BDAD" w:rsidR="00586D7D" w:rsidRPr="00F1068F" w:rsidRDefault="00586D7D" w:rsidP="003D511C">
      <w:pPr>
        <w:pStyle w:val="3-"/>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והמציע יהיה מנוע ומושתק מל</w:t>
      </w:r>
      <w:r w:rsidR="005C4B9C">
        <w:rPr>
          <w:rFonts w:hint="cs"/>
          <w:rtl/>
        </w:rPr>
        <w:t>ה</w:t>
      </w:r>
      <w:r w:rsidRPr="00F1068F">
        <w:rPr>
          <w:rFonts w:hint="cs"/>
          <w:rtl/>
        </w:rPr>
        <w:t xml:space="preserve">עלות טענות כנגד תנאי המכרז מרגע הגשת הצעה זו. </w:t>
      </w:r>
    </w:p>
    <w:p w14:paraId="0FBAA39B" w14:textId="77777777" w:rsidR="00586D7D" w:rsidRPr="00F1068F" w:rsidRDefault="00586D7D" w:rsidP="003D511C">
      <w:pPr>
        <w:pStyle w:val="3-"/>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06232F81" w14:textId="77777777" w:rsidR="00586D7D" w:rsidRPr="00732EEE" w:rsidRDefault="00586D7D" w:rsidP="007D493E">
      <w:pPr>
        <w:pStyle w:val="3-0"/>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586D7D" w14:paraId="5C2F05B4" w14:textId="77777777" w:rsidTr="00245ABB">
        <w:trPr>
          <w:trHeight w:val="454"/>
          <w:jc w:val="center"/>
        </w:trPr>
        <w:tc>
          <w:tcPr>
            <w:tcW w:w="2296" w:type="dxa"/>
            <w:tcBorders>
              <w:bottom w:val="single" w:sz="4" w:space="0" w:color="auto"/>
            </w:tcBorders>
          </w:tcPr>
          <w:p w14:paraId="0EE21233" w14:textId="77777777" w:rsidR="00586D7D" w:rsidRPr="00585D86" w:rsidRDefault="00586D7D" w:rsidP="00245ABB">
            <w:pPr>
              <w:spacing w:line="360" w:lineRule="auto"/>
              <w:jc w:val="center"/>
              <w:rPr>
                <w:rFonts w:ascii="David" w:hAnsi="David" w:cs="David"/>
                <w:rtl/>
              </w:rPr>
            </w:pPr>
          </w:p>
        </w:tc>
        <w:tc>
          <w:tcPr>
            <w:tcW w:w="454" w:type="dxa"/>
          </w:tcPr>
          <w:p w14:paraId="11E0FA0F" w14:textId="77777777" w:rsidR="00586D7D" w:rsidRPr="00585D86" w:rsidRDefault="00586D7D" w:rsidP="00245ABB">
            <w:pPr>
              <w:spacing w:line="360" w:lineRule="auto"/>
              <w:jc w:val="center"/>
              <w:rPr>
                <w:rFonts w:ascii="David" w:hAnsi="David" w:cs="David"/>
                <w:rtl/>
              </w:rPr>
            </w:pPr>
          </w:p>
        </w:tc>
        <w:tc>
          <w:tcPr>
            <w:tcW w:w="3119" w:type="dxa"/>
            <w:tcBorders>
              <w:bottom w:val="single" w:sz="4" w:space="0" w:color="auto"/>
            </w:tcBorders>
            <w:vAlign w:val="center"/>
          </w:tcPr>
          <w:p w14:paraId="7EE5C885" w14:textId="77777777" w:rsidR="00586D7D" w:rsidRPr="00585D86" w:rsidRDefault="00586D7D" w:rsidP="00245ABB">
            <w:pPr>
              <w:spacing w:line="360" w:lineRule="auto"/>
              <w:jc w:val="center"/>
              <w:rPr>
                <w:rFonts w:ascii="David" w:hAnsi="David" w:cs="David"/>
                <w:rtl/>
              </w:rPr>
            </w:pPr>
          </w:p>
        </w:tc>
        <w:tc>
          <w:tcPr>
            <w:tcW w:w="454" w:type="dxa"/>
            <w:vAlign w:val="center"/>
          </w:tcPr>
          <w:p w14:paraId="504A8390" w14:textId="77777777" w:rsidR="00586D7D" w:rsidRDefault="00586D7D" w:rsidP="00245ABB">
            <w:pPr>
              <w:spacing w:line="360" w:lineRule="auto"/>
              <w:jc w:val="center"/>
              <w:rPr>
                <w:rFonts w:ascii="David" w:hAnsi="David" w:cs="David"/>
                <w:rtl/>
              </w:rPr>
            </w:pPr>
          </w:p>
        </w:tc>
        <w:tc>
          <w:tcPr>
            <w:tcW w:w="3117" w:type="dxa"/>
            <w:tcBorders>
              <w:bottom w:val="single" w:sz="4" w:space="0" w:color="auto"/>
            </w:tcBorders>
            <w:vAlign w:val="center"/>
          </w:tcPr>
          <w:p w14:paraId="55A5FEDB" w14:textId="77777777" w:rsidR="00586D7D" w:rsidRDefault="00586D7D" w:rsidP="00245ABB">
            <w:pPr>
              <w:spacing w:line="360" w:lineRule="auto"/>
              <w:jc w:val="center"/>
              <w:rPr>
                <w:rFonts w:ascii="David" w:hAnsi="David" w:cs="David"/>
                <w:rtl/>
              </w:rPr>
            </w:pPr>
          </w:p>
        </w:tc>
      </w:tr>
      <w:tr w:rsidR="00586D7D" w14:paraId="140BE8CA" w14:textId="77777777" w:rsidTr="00245ABB">
        <w:trPr>
          <w:jc w:val="center"/>
        </w:trPr>
        <w:tc>
          <w:tcPr>
            <w:tcW w:w="2296" w:type="dxa"/>
            <w:tcBorders>
              <w:top w:val="single" w:sz="4" w:space="0" w:color="auto"/>
            </w:tcBorders>
          </w:tcPr>
          <w:p w14:paraId="12FAA4AF"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348C7C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0C8A898C"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39CB69F8"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AD2C14"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4D80E510" w14:textId="77777777" w:rsidR="00586D7D" w:rsidRDefault="00586D7D" w:rsidP="00245ABB">
            <w:pPr>
              <w:spacing w:line="360" w:lineRule="auto"/>
              <w:jc w:val="center"/>
              <w:rPr>
                <w:rFonts w:ascii="David" w:hAnsi="David" w:cs="David"/>
                <w:rtl/>
              </w:rPr>
            </w:pPr>
          </w:p>
          <w:p w14:paraId="64E082EF" w14:textId="77777777" w:rsidR="00586D7D" w:rsidRDefault="00586D7D" w:rsidP="00245ABB">
            <w:pPr>
              <w:spacing w:line="360" w:lineRule="auto"/>
              <w:jc w:val="center"/>
              <w:rPr>
                <w:rFonts w:ascii="David" w:hAnsi="David" w:cs="David"/>
                <w:rtl/>
              </w:rPr>
            </w:pPr>
          </w:p>
        </w:tc>
      </w:tr>
      <w:tr w:rsidR="00586D7D" w14:paraId="6ED42F3B" w14:textId="77777777" w:rsidTr="00245ABB">
        <w:trPr>
          <w:jc w:val="center"/>
        </w:trPr>
        <w:tc>
          <w:tcPr>
            <w:tcW w:w="2296" w:type="dxa"/>
            <w:tcBorders>
              <w:top w:val="single" w:sz="4" w:space="0" w:color="auto"/>
            </w:tcBorders>
          </w:tcPr>
          <w:p w14:paraId="27EE3852"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78F358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2A90BE13"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0DD8A8DC"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D2BE1D"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r>
      <w:tr w:rsidR="00586D7D" w14:paraId="0E56F6C8" w14:textId="77777777" w:rsidTr="00245ABB">
        <w:trPr>
          <w:jc w:val="center"/>
        </w:trPr>
        <w:tc>
          <w:tcPr>
            <w:tcW w:w="2296" w:type="dxa"/>
          </w:tcPr>
          <w:p w14:paraId="5D24DC53" w14:textId="77777777" w:rsidR="00586D7D" w:rsidRDefault="00586D7D" w:rsidP="00245ABB">
            <w:pPr>
              <w:spacing w:line="360" w:lineRule="auto"/>
              <w:jc w:val="center"/>
              <w:rPr>
                <w:rFonts w:ascii="David" w:hAnsi="David" w:cs="David"/>
                <w:rtl/>
              </w:rPr>
            </w:pPr>
          </w:p>
        </w:tc>
        <w:tc>
          <w:tcPr>
            <w:tcW w:w="454" w:type="dxa"/>
          </w:tcPr>
          <w:p w14:paraId="6A253996" w14:textId="77777777" w:rsidR="00586D7D" w:rsidRDefault="00586D7D" w:rsidP="00245ABB">
            <w:pPr>
              <w:spacing w:line="360" w:lineRule="auto"/>
              <w:jc w:val="center"/>
              <w:rPr>
                <w:rFonts w:ascii="David" w:hAnsi="David" w:cs="David"/>
                <w:rtl/>
              </w:rPr>
            </w:pPr>
          </w:p>
        </w:tc>
        <w:tc>
          <w:tcPr>
            <w:tcW w:w="3119" w:type="dxa"/>
            <w:vAlign w:val="center"/>
          </w:tcPr>
          <w:p w14:paraId="311F1CBD" w14:textId="77777777" w:rsidR="00586D7D" w:rsidRDefault="00586D7D" w:rsidP="00245ABB">
            <w:pPr>
              <w:spacing w:line="360" w:lineRule="auto"/>
              <w:jc w:val="center"/>
              <w:rPr>
                <w:rFonts w:ascii="David" w:hAnsi="David" w:cs="David"/>
                <w:rtl/>
              </w:rPr>
            </w:pPr>
          </w:p>
        </w:tc>
        <w:tc>
          <w:tcPr>
            <w:tcW w:w="454" w:type="dxa"/>
            <w:vAlign w:val="center"/>
          </w:tcPr>
          <w:p w14:paraId="119E520F" w14:textId="77777777" w:rsidR="00586D7D" w:rsidRDefault="00586D7D" w:rsidP="00245ABB">
            <w:pPr>
              <w:spacing w:line="360" w:lineRule="auto"/>
              <w:jc w:val="center"/>
              <w:rPr>
                <w:rFonts w:ascii="David" w:hAnsi="David" w:cs="David"/>
                <w:rtl/>
              </w:rPr>
            </w:pPr>
          </w:p>
        </w:tc>
        <w:tc>
          <w:tcPr>
            <w:tcW w:w="3117" w:type="dxa"/>
            <w:vAlign w:val="center"/>
          </w:tcPr>
          <w:p w14:paraId="01BEC34C" w14:textId="77777777" w:rsidR="00586D7D" w:rsidRDefault="00586D7D" w:rsidP="00245ABB">
            <w:pPr>
              <w:spacing w:line="360" w:lineRule="auto"/>
              <w:jc w:val="center"/>
              <w:rPr>
                <w:rFonts w:ascii="David" w:hAnsi="David" w:cs="David"/>
                <w:rtl/>
              </w:rPr>
            </w:pPr>
          </w:p>
        </w:tc>
      </w:tr>
    </w:tbl>
    <w:p w14:paraId="7F5BD194" w14:textId="77777777" w:rsidR="00974F9D" w:rsidRDefault="00974F9D">
      <w:pPr>
        <w:bidi w:val="0"/>
        <w:spacing w:after="160" w:line="259" w:lineRule="auto"/>
        <w:rPr>
          <w:rFonts w:ascii="David" w:hAnsi="David" w:cs="David"/>
          <w:b/>
          <w:bCs/>
          <w:caps/>
          <w:spacing w:val="15"/>
          <w:sz w:val="28"/>
          <w:szCs w:val="28"/>
        </w:rPr>
      </w:pPr>
      <w:bookmarkStart w:id="151" w:name="_Toc47826292"/>
      <w:bookmarkStart w:id="152" w:name="_Toc47826495"/>
      <w:bookmarkStart w:id="153" w:name="_Toc48749821"/>
      <w:bookmarkStart w:id="154" w:name="_Toc57230381"/>
      <w:bookmarkEnd w:id="150"/>
      <w:r>
        <w:rPr>
          <w:rtl/>
        </w:rPr>
        <w:br w:type="page"/>
      </w:r>
    </w:p>
    <w:p w14:paraId="4E2DCC77" w14:textId="76C85B19" w:rsidR="00586D7D" w:rsidRPr="00624BD7" w:rsidRDefault="00586D7D" w:rsidP="00A05913">
      <w:pPr>
        <w:pStyle w:val="2-"/>
      </w:pPr>
      <w:r w:rsidRPr="0011726E">
        <w:rPr>
          <w:rFonts w:hint="cs"/>
          <w:rtl/>
        </w:rPr>
        <w:lastRenderedPageBreak/>
        <w:t>רשימת</w:t>
      </w:r>
      <w:r w:rsidRPr="00624BD7">
        <w:rPr>
          <w:rFonts w:hint="cs"/>
          <w:rtl/>
        </w:rPr>
        <w:t xml:space="preserve"> נספחים שיש לצרף להצעה</w:t>
      </w:r>
      <w:bookmarkEnd w:id="151"/>
      <w:bookmarkEnd w:id="152"/>
      <w:bookmarkEnd w:id="153"/>
      <w:bookmarkEnd w:id="154"/>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586D7D" w:rsidRPr="003B0B4E" w14:paraId="257980AB" w14:textId="77777777" w:rsidTr="00245ABB">
        <w:trPr>
          <w:trHeight w:val="674"/>
          <w:tblHeader/>
        </w:trPr>
        <w:tc>
          <w:tcPr>
            <w:tcW w:w="1580" w:type="dxa"/>
            <w:shd w:val="clear" w:color="auto" w:fill="D9D9D9" w:themeFill="background1" w:themeFillShade="D9"/>
            <w:vAlign w:val="center"/>
          </w:tcPr>
          <w:p w14:paraId="4E09E1D9"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6C2A1BE5"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67D06C5" w14:textId="77777777" w:rsidR="00586D7D" w:rsidRPr="00732EEE" w:rsidRDefault="00586D7D" w:rsidP="00245ABB">
            <w:pPr>
              <w:spacing w:before="120" w:after="120"/>
              <w:jc w:val="center"/>
              <w:rPr>
                <w:rFonts w:ascii="David" w:hAnsi="David" w:cs="David"/>
                <w:b/>
                <w:bCs/>
                <w:rtl/>
              </w:rPr>
            </w:pPr>
            <w:r>
              <w:rPr>
                <w:rFonts w:ascii="David" w:hAnsi="David" w:cs="David" w:hint="cs"/>
                <w:b/>
                <w:bCs/>
                <w:rtl/>
              </w:rPr>
              <w:t>הנחיות למענה לנספח</w:t>
            </w:r>
          </w:p>
        </w:tc>
      </w:tr>
      <w:tr w:rsidR="00586D7D" w:rsidRPr="003B0B4E" w14:paraId="32D6BD25" w14:textId="77777777" w:rsidTr="00245ABB">
        <w:tc>
          <w:tcPr>
            <w:tcW w:w="1580" w:type="dxa"/>
          </w:tcPr>
          <w:p w14:paraId="4149F670" w14:textId="77777777" w:rsidR="00586D7D" w:rsidRPr="00C5741A" w:rsidRDefault="007A723F" w:rsidP="00245ABB">
            <w:pPr>
              <w:spacing w:before="120" w:after="120" w:line="360" w:lineRule="auto"/>
              <w:jc w:val="center"/>
              <w:rPr>
                <w:rFonts w:asciiTheme="minorHAnsi" w:hAnsiTheme="minorHAnsi" w:cs="David"/>
                <w:b/>
                <w:bCs/>
                <w:rtl/>
              </w:rPr>
            </w:pPr>
            <w:hyperlink w:anchor="נספח_1" w:history="1">
              <w:r w:rsidR="00586D7D" w:rsidRPr="006914B8">
                <w:rPr>
                  <w:rStyle w:val="Hyperlink"/>
                  <w:rFonts w:ascii="David" w:hAnsi="David" w:cs="David"/>
                  <w:b/>
                  <w:bCs/>
                  <w:rtl/>
                </w:rPr>
                <w:t xml:space="preserve">נספח </w:t>
              </w:r>
              <w:r w:rsidR="00586D7D" w:rsidRPr="006914B8">
                <w:rPr>
                  <w:rStyle w:val="Hyperlink"/>
                  <w:rFonts w:ascii="David" w:hAnsi="David" w:cs="David" w:hint="cs"/>
                  <w:b/>
                  <w:bCs/>
                  <w:rtl/>
                </w:rPr>
                <w:t>1</w:t>
              </w:r>
            </w:hyperlink>
          </w:p>
        </w:tc>
        <w:tc>
          <w:tcPr>
            <w:tcW w:w="3257" w:type="dxa"/>
          </w:tcPr>
          <w:p w14:paraId="4D800A1E" w14:textId="77777777" w:rsidR="00586D7D" w:rsidRPr="005D78D5" w:rsidRDefault="00586D7D" w:rsidP="00245ABB">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4410FC29" w14:textId="77777777" w:rsidR="00586D7D" w:rsidRPr="008F2941" w:rsidRDefault="00586D7D" w:rsidP="00245ABB">
            <w:pPr>
              <w:pStyle w:val="a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5AA693E0" w14:textId="77777777" w:rsidR="00586D7D" w:rsidRPr="008F2941" w:rsidRDefault="00586D7D" w:rsidP="00245ABB">
            <w:pPr>
              <w:pStyle w:val="af"/>
              <w:spacing w:before="0" w:after="0"/>
              <w:ind w:left="0" w:firstLine="0"/>
              <w:jc w:val="center"/>
              <w:rPr>
                <w:rtl/>
              </w:rPr>
            </w:pPr>
          </w:p>
          <w:p w14:paraId="4383D031" w14:textId="77777777" w:rsidR="00586D7D" w:rsidRPr="008F2941" w:rsidRDefault="00586D7D" w:rsidP="00245ABB">
            <w:pPr>
              <w:pStyle w:val="af"/>
              <w:spacing w:before="0" w:after="0"/>
              <w:ind w:left="0" w:firstLine="0"/>
              <w:jc w:val="center"/>
              <w:rPr>
                <w:rtl/>
              </w:rPr>
            </w:pPr>
          </w:p>
        </w:tc>
      </w:tr>
      <w:tr w:rsidR="00586D7D" w:rsidRPr="003B0B4E" w14:paraId="5C286556" w14:textId="77777777" w:rsidTr="00245ABB">
        <w:tc>
          <w:tcPr>
            <w:tcW w:w="1580" w:type="dxa"/>
          </w:tcPr>
          <w:p w14:paraId="73230A02" w14:textId="77777777" w:rsidR="00586D7D" w:rsidRPr="00732EEE" w:rsidRDefault="007A723F" w:rsidP="00245ABB">
            <w:pPr>
              <w:spacing w:before="120" w:after="120" w:line="360" w:lineRule="auto"/>
              <w:jc w:val="center"/>
              <w:rPr>
                <w:rFonts w:ascii="David" w:hAnsi="David" w:cs="David"/>
                <w:b/>
                <w:bCs/>
              </w:rPr>
            </w:pPr>
            <w:hyperlink w:anchor="נספח_2" w:history="1">
              <w:r w:rsidR="00586D7D" w:rsidRPr="006914B8">
                <w:rPr>
                  <w:rStyle w:val="Hyperlink"/>
                  <w:rFonts w:ascii="David" w:hAnsi="David" w:cs="David" w:hint="cs"/>
                  <w:b/>
                  <w:bCs/>
                  <w:rtl/>
                </w:rPr>
                <w:t>נספח 2</w:t>
              </w:r>
            </w:hyperlink>
          </w:p>
        </w:tc>
        <w:tc>
          <w:tcPr>
            <w:tcW w:w="3257" w:type="dxa"/>
          </w:tcPr>
          <w:p w14:paraId="2243D934" w14:textId="77777777" w:rsidR="00586D7D" w:rsidRDefault="00586D7D" w:rsidP="00245ABB">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1FF057B7" w14:textId="742A5BE5" w:rsidR="00586D7D" w:rsidRPr="008F2941" w:rsidRDefault="00586D7D" w:rsidP="000413C1">
            <w:pPr>
              <w:pStyle w:val="af"/>
              <w:spacing w:before="0" w:after="0"/>
              <w:ind w:left="0" w:firstLine="0"/>
              <w:jc w:val="center"/>
              <w:rPr>
                <w:rtl/>
              </w:rPr>
            </w:pPr>
            <w:r w:rsidRPr="008F2941">
              <w:rPr>
                <w:rtl/>
              </w:rPr>
              <w:t xml:space="preserve">על המציע לצרף תצהיר עו"ד </w:t>
            </w:r>
            <w:r w:rsidRPr="008F2941">
              <w:rPr>
                <w:rFonts w:hint="cs"/>
                <w:rtl/>
              </w:rPr>
              <w:t xml:space="preserve">בנוסח </w:t>
            </w:r>
            <w:r w:rsidR="000413C1">
              <w:rPr>
                <w:rFonts w:hint="cs"/>
                <w:rtl/>
              </w:rPr>
              <w:t>שב</w:t>
            </w:r>
            <w:hyperlink w:anchor="נספח_3" w:history="1">
              <w:hyperlink w:anchor="נספח_2" w:history="1">
                <w:r w:rsidR="000413C1" w:rsidRPr="006914B8">
                  <w:rPr>
                    <w:rStyle w:val="Hyperlink"/>
                    <w:rFonts w:ascii="David" w:hAnsi="David" w:cs="David" w:hint="cs"/>
                    <w:b w:val="0"/>
                    <w:bCs/>
                    <w:rtl/>
                  </w:rPr>
                  <w:t>נספח 2</w:t>
                </w:r>
              </w:hyperlink>
              <w:r w:rsidRPr="006914B8">
                <w:rPr>
                  <w:rStyle w:val="Hyperlink"/>
                  <w:rFonts w:hint="cs"/>
                  <w:rtl/>
                </w:rPr>
                <w:t xml:space="preserve"> </w:t>
              </w:r>
            </w:hyperlink>
            <w:r w:rsidRPr="008F2941">
              <w:rPr>
                <w:rtl/>
              </w:rPr>
              <w:t>.</w:t>
            </w:r>
          </w:p>
          <w:p w14:paraId="6261C751" w14:textId="77777777" w:rsidR="00586D7D" w:rsidRPr="008F2941" w:rsidRDefault="00586D7D" w:rsidP="00245ABB">
            <w:pPr>
              <w:pStyle w:val="af"/>
              <w:spacing w:before="0" w:after="0"/>
              <w:ind w:left="0" w:firstLine="0"/>
              <w:jc w:val="center"/>
              <w:rPr>
                <w:rtl/>
              </w:rPr>
            </w:pPr>
          </w:p>
        </w:tc>
      </w:tr>
      <w:tr w:rsidR="00586D7D" w:rsidRPr="003B0B4E" w14:paraId="2D4092D1" w14:textId="77777777" w:rsidTr="00245ABB">
        <w:tc>
          <w:tcPr>
            <w:tcW w:w="1580" w:type="dxa"/>
          </w:tcPr>
          <w:p w14:paraId="14C47833" w14:textId="77777777" w:rsidR="00586D7D" w:rsidRDefault="007A723F" w:rsidP="00245ABB">
            <w:pPr>
              <w:spacing w:before="120" w:after="120" w:line="360" w:lineRule="auto"/>
              <w:jc w:val="center"/>
              <w:rPr>
                <w:rFonts w:ascii="David" w:hAnsi="David" w:cs="David"/>
                <w:b/>
                <w:bCs/>
                <w:rtl/>
              </w:rPr>
            </w:pPr>
            <w:hyperlink w:anchor="נספח_3" w:history="1">
              <w:r w:rsidR="00586D7D" w:rsidRPr="006914B8">
                <w:rPr>
                  <w:rStyle w:val="Hyperlink"/>
                  <w:rFonts w:ascii="David" w:hAnsi="David" w:cs="David" w:hint="cs"/>
                  <w:b/>
                  <w:bCs/>
                  <w:rtl/>
                </w:rPr>
                <w:t>נספח 3</w:t>
              </w:r>
            </w:hyperlink>
          </w:p>
        </w:tc>
        <w:tc>
          <w:tcPr>
            <w:tcW w:w="3257" w:type="dxa"/>
          </w:tcPr>
          <w:p w14:paraId="5B21539A" w14:textId="77777777" w:rsidR="00586D7D" w:rsidRPr="00017346" w:rsidRDefault="00586D7D" w:rsidP="00245ABB">
            <w:pPr>
              <w:spacing w:before="120" w:after="120" w:line="360"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4962" w:type="dxa"/>
          </w:tcPr>
          <w:p w14:paraId="60EE33A8" w14:textId="77777777" w:rsidR="00586D7D" w:rsidRPr="00E143AD" w:rsidRDefault="00586D7D" w:rsidP="00245ABB">
            <w:pPr>
              <w:spacing w:before="120" w:after="120" w:line="360" w:lineRule="auto"/>
              <w:jc w:val="center"/>
              <w:rPr>
                <w:rFonts w:ascii="David" w:hAnsi="David" w:cs="David"/>
                <w:rtl/>
              </w:rPr>
            </w:pPr>
            <w:r>
              <w:rPr>
                <w:rFonts w:ascii="David" w:hAnsi="David" w:cs="David" w:hint="cs"/>
                <w:rtl/>
              </w:rPr>
              <w:t xml:space="preserve">על המציע לצרף את הטבלאות המצורפות וכן 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p>
        </w:tc>
      </w:tr>
    </w:tbl>
    <w:p w14:paraId="214D2D26" w14:textId="77777777" w:rsidR="00586D7D" w:rsidRPr="00860FF3" w:rsidRDefault="00586D7D" w:rsidP="00586D7D">
      <w:pPr>
        <w:pStyle w:val="3"/>
        <w:rPr>
          <w:rtl/>
        </w:rPr>
      </w:pPr>
    </w:p>
    <w:p w14:paraId="28C9E0C0" w14:textId="77777777" w:rsidR="00586D7D" w:rsidRPr="00FB6EE3" w:rsidRDefault="00586D7D" w:rsidP="00586D7D">
      <w:pPr>
        <w:keepLines/>
        <w:spacing w:before="100" w:beforeAutospacing="1" w:line="360" w:lineRule="auto"/>
        <w:jc w:val="both"/>
        <w:rPr>
          <w:rFonts w:cs="David"/>
        </w:rPr>
      </w:pPr>
    </w:p>
    <w:p w14:paraId="63BFE656" w14:textId="77777777" w:rsidR="00586D7D" w:rsidRDefault="00586D7D" w:rsidP="00586D7D">
      <w:pPr>
        <w:bidi w:val="0"/>
        <w:spacing w:after="160" w:line="259" w:lineRule="auto"/>
        <w:rPr>
          <w:rFonts w:ascii="David" w:hAnsi="David" w:cs="David"/>
          <w:b/>
          <w:bCs/>
          <w:sz w:val="40"/>
          <w:szCs w:val="40"/>
        </w:rPr>
      </w:pPr>
      <w:bookmarkStart w:id="155" w:name="נספח_1"/>
      <w:bookmarkStart w:id="156" w:name="_Toc47826294"/>
      <w:bookmarkStart w:id="157" w:name="_Toc47826497"/>
      <w:r>
        <w:rPr>
          <w:sz w:val="40"/>
          <w:szCs w:val="40"/>
          <w:rtl/>
        </w:rPr>
        <w:br w:type="page"/>
      </w:r>
    </w:p>
    <w:p w14:paraId="53F4611C" w14:textId="77777777" w:rsidR="00586D7D" w:rsidRPr="006D451A" w:rsidRDefault="00586D7D" w:rsidP="00586D7D">
      <w:pPr>
        <w:pStyle w:val="1-0"/>
        <w:ind w:left="720"/>
        <w:outlineLvl w:val="0"/>
        <w:rPr>
          <w:sz w:val="40"/>
          <w:szCs w:val="40"/>
          <w:rtl/>
        </w:rPr>
      </w:pPr>
      <w:r w:rsidRPr="006D451A">
        <w:rPr>
          <w:rFonts w:hint="eastAsia"/>
          <w:sz w:val="40"/>
          <w:szCs w:val="40"/>
          <w:rtl/>
        </w:rPr>
        <w:lastRenderedPageBreak/>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155"/>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156"/>
      <w:bookmarkEnd w:id="157"/>
    </w:p>
    <w:p w14:paraId="58EF6D2B" w14:textId="77777777" w:rsidR="00974F9D" w:rsidRDefault="00586D7D" w:rsidP="00586D7D">
      <w:pPr>
        <w:pStyle w:val="af"/>
        <w:spacing w:before="0" w:after="0"/>
        <w:ind w:left="720" w:firstLine="0"/>
      </w:pPr>
      <w:r w:rsidRPr="005D78D5">
        <w:rPr>
          <w:rtl/>
        </w:rPr>
        <w:t xml:space="preserve">יש לצרף </w:t>
      </w:r>
      <w:r w:rsidR="00974F9D">
        <w:rPr>
          <w:rFonts w:hint="cs"/>
          <w:rtl/>
        </w:rPr>
        <w:t>את האישורים הבאים</w:t>
      </w:r>
      <w:r w:rsidR="00974F9D">
        <w:t>:</w:t>
      </w:r>
    </w:p>
    <w:p w14:paraId="1FD05E90" w14:textId="77777777" w:rsidR="00974F9D" w:rsidRDefault="00586D7D" w:rsidP="003D511C">
      <w:pPr>
        <w:pStyle w:val="af"/>
        <w:numPr>
          <w:ilvl w:val="0"/>
          <w:numId w:val="36"/>
        </w:numPr>
        <w:spacing w:before="0" w:after="0"/>
      </w:pPr>
      <w:r w:rsidRPr="005D78D5">
        <w:rPr>
          <w:rtl/>
        </w:rPr>
        <w:t>אישור תקף מ"פקיד מורשה" על פי חוק עסקאות גופים ציבוריים על ניהול פנקסי חשבונות</w:t>
      </w:r>
      <w:r w:rsidR="00974F9D">
        <w:rPr>
          <w:rFonts w:hint="cs"/>
          <w:rtl/>
        </w:rPr>
        <w:t>.</w:t>
      </w:r>
    </w:p>
    <w:p w14:paraId="7EF849BE" w14:textId="2258BEEA" w:rsidR="00974F9D" w:rsidRDefault="00586D7D" w:rsidP="003D511C">
      <w:pPr>
        <w:pStyle w:val="af"/>
        <w:numPr>
          <w:ilvl w:val="0"/>
          <w:numId w:val="36"/>
        </w:numPr>
        <w:spacing w:before="0" w:after="0"/>
      </w:pPr>
      <w:r w:rsidRPr="005D78D5">
        <w:rPr>
          <w:rtl/>
        </w:rPr>
        <w:t>אישור תקף מ"פקיד מורשה" על דיווח לרשויות המס כנדרש בחוק.</w:t>
      </w:r>
      <w:r>
        <w:rPr>
          <w:rFonts w:hint="cs"/>
          <w:rtl/>
        </w:rPr>
        <w:t xml:space="preserve"> </w:t>
      </w:r>
    </w:p>
    <w:p w14:paraId="613E5047" w14:textId="163201D3" w:rsidR="00586D7D" w:rsidRPr="00AB57EA" w:rsidRDefault="00586D7D" w:rsidP="003D511C">
      <w:pPr>
        <w:pStyle w:val="af"/>
        <w:spacing w:before="0" w:after="0"/>
        <w:ind w:left="720" w:firstLine="0"/>
        <w:rPr>
          <w:rtl/>
        </w:rPr>
      </w:pPr>
      <w:r w:rsidRPr="00247D0B">
        <w:rPr>
          <w:rtl/>
        </w:rPr>
        <w:t xml:space="preserve">לצורך כך ניתן להשתמש בקישור הבא: </w:t>
      </w:r>
      <w:hyperlink r:id="rId10" w:history="1">
        <w:r w:rsidRPr="00AB57EA">
          <w:rPr>
            <w:rStyle w:val="Hyperlink"/>
            <w:rFonts w:hint="cs"/>
            <w:rtl/>
          </w:rPr>
          <w:t>אישור ניכוי מס במקור</w:t>
        </w:r>
      </w:hyperlink>
      <w:r>
        <w:rPr>
          <w:rFonts w:hint="cs"/>
          <w:rtl/>
        </w:rPr>
        <w:t xml:space="preserve"> </w:t>
      </w:r>
    </w:p>
    <w:p w14:paraId="2E9A9D38" w14:textId="77777777" w:rsidR="00586D7D" w:rsidRPr="00C5741A" w:rsidRDefault="00586D7D" w:rsidP="00586D7D">
      <w:pPr>
        <w:bidi w:val="0"/>
        <w:spacing w:after="160" w:line="259" w:lineRule="auto"/>
        <w:rPr>
          <w:rFonts w:asciiTheme="minorHAnsi" w:hAnsiTheme="minorHAnsi" w:cs="David"/>
          <w14:scene3d>
            <w14:camera w14:prst="orthographicFront"/>
            <w14:lightRig w14:rig="threePt" w14:dir="t">
              <w14:rot w14:lat="0" w14:lon="0" w14:rev="0"/>
            </w14:lightRig>
          </w14:scene3d>
        </w:rPr>
      </w:pPr>
    </w:p>
    <w:p w14:paraId="7C8E369F" w14:textId="77777777" w:rsidR="00586D7D" w:rsidRDefault="00586D7D" w:rsidP="00586D7D">
      <w:pPr>
        <w:pStyle w:val="1-0"/>
        <w:rPr>
          <w:sz w:val="40"/>
          <w:szCs w:val="40"/>
          <w:rtl/>
        </w:rPr>
      </w:pPr>
      <w:bookmarkStart w:id="158" w:name="_Toc47826295"/>
      <w:bookmarkStart w:id="159" w:name="_Toc47826498"/>
    </w:p>
    <w:p w14:paraId="76D26453" w14:textId="77777777" w:rsidR="00586D7D" w:rsidRDefault="00586D7D" w:rsidP="00586D7D">
      <w:pPr>
        <w:pStyle w:val="1-0"/>
        <w:rPr>
          <w:sz w:val="40"/>
          <w:szCs w:val="40"/>
          <w:rtl/>
        </w:rPr>
      </w:pPr>
    </w:p>
    <w:p w14:paraId="005FBA05" w14:textId="77777777" w:rsidR="00586D7D" w:rsidRDefault="00586D7D" w:rsidP="00586D7D">
      <w:pPr>
        <w:pStyle w:val="1-0"/>
        <w:rPr>
          <w:sz w:val="40"/>
          <w:szCs w:val="40"/>
          <w:rtl/>
        </w:rPr>
      </w:pPr>
    </w:p>
    <w:p w14:paraId="736FFAA6" w14:textId="77777777" w:rsidR="00586D7D" w:rsidRPr="00C5741A" w:rsidRDefault="00586D7D" w:rsidP="00586D7D">
      <w:pPr>
        <w:bidi w:val="0"/>
        <w:spacing w:after="160" w:line="259" w:lineRule="auto"/>
        <w:rPr>
          <w:rFonts w:asciiTheme="minorHAnsi" w:hAnsiTheme="minorHAnsi" w:cs="David"/>
          <w:b/>
          <w:bCs/>
          <w:sz w:val="40"/>
          <w:szCs w:val="40"/>
        </w:rPr>
      </w:pPr>
      <w:r>
        <w:rPr>
          <w:sz w:val="40"/>
          <w:szCs w:val="40"/>
          <w:rtl/>
        </w:rPr>
        <w:br w:type="page"/>
      </w:r>
    </w:p>
    <w:p w14:paraId="29EFB249" w14:textId="77777777" w:rsidR="00586D7D" w:rsidRPr="006D451A" w:rsidRDefault="00586D7D" w:rsidP="00586D7D">
      <w:pPr>
        <w:pStyle w:val="1-0"/>
        <w:outlineLvl w:val="0"/>
        <w:rPr>
          <w:sz w:val="40"/>
          <w:szCs w:val="40"/>
          <w:rtl/>
        </w:rPr>
      </w:pPr>
      <w:bookmarkStart w:id="160"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160"/>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158"/>
      <w:bookmarkEnd w:id="159"/>
    </w:p>
    <w:p w14:paraId="6B9765AC"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245871" w14:textId="77777777" w:rsidR="00586D7D" w:rsidRPr="00992E15" w:rsidRDefault="00586D7D" w:rsidP="00586D7D">
      <w:pPr>
        <w:spacing w:line="360" w:lineRule="auto"/>
        <w:jc w:val="both"/>
        <w:rPr>
          <w:rFonts w:ascii="David" w:hAnsi="David" w:cs="David"/>
          <w:kern w:val="28"/>
          <w:rtl/>
        </w:rPr>
      </w:pPr>
    </w:p>
    <w:p w14:paraId="4F61C2B0"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61" w:name="TenderDesc_5"/>
      <w:r>
        <w:rPr>
          <w:rFonts w:ascii="David" w:hAnsi="David" w:cs="David" w:hint="cs"/>
          <w:kern w:val="28"/>
          <w:rtl/>
        </w:rPr>
        <w:t>________</w:t>
      </w:r>
      <w:bookmarkEnd w:id="161"/>
      <w:r>
        <w:rPr>
          <w:rFonts w:ascii="David" w:hAnsi="David" w:cs="David" w:hint="cs"/>
          <w:kern w:val="28"/>
          <w:rtl/>
        </w:rPr>
        <w:t xml:space="preserve">, מספר </w:t>
      </w:r>
      <w:bookmarkStart w:id="162" w:name="TenderNumber_7"/>
      <w:r>
        <w:rPr>
          <w:rFonts w:ascii="David" w:hAnsi="David" w:cs="David" w:hint="cs"/>
          <w:kern w:val="28"/>
          <w:rtl/>
        </w:rPr>
        <w:t>__</w:t>
      </w:r>
      <w:bookmarkEnd w:id="162"/>
      <w:r>
        <w:rPr>
          <w:rFonts w:ascii="David" w:hAnsi="David" w:cs="David" w:hint="cs"/>
          <w:kern w:val="28"/>
          <w:rtl/>
        </w:rPr>
        <w:t xml:space="preserve"> </w:t>
      </w:r>
      <w:r w:rsidRPr="00992E15">
        <w:rPr>
          <w:rFonts w:ascii="David" w:hAnsi="David" w:cs="David"/>
          <w:kern w:val="28"/>
          <w:rtl/>
        </w:rPr>
        <w:t xml:space="preserve">עבור </w:t>
      </w:r>
      <w:bookmarkStart w:id="163" w:name="OfficeValue_7"/>
      <w:r w:rsidRPr="00992E15">
        <w:rPr>
          <w:rFonts w:ascii="David" w:hAnsi="David" w:cs="David"/>
          <w:kern w:val="28"/>
          <w:rtl/>
        </w:rPr>
        <w:t>__________________</w:t>
      </w:r>
      <w:bookmarkEnd w:id="163"/>
      <w:r w:rsidRPr="00992E15">
        <w:rPr>
          <w:rFonts w:ascii="David" w:hAnsi="David" w:cs="David"/>
          <w:kern w:val="28"/>
          <w:rtl/>
        </w:rPr>
        <w:t xml:space="preserve">. אני מצהיר/ה כי הנני מוסמך/ת לתת תצהיר זה בשם המציע. </w:t>
      </w:r>
    </w:p>
    <w:p w14:paraId="7476B96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9B3414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BA4FF"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1559590"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64" w:name="TenderDesc_9"/>
      <w:r>
        <w:rPr>
          <w:rFonts w:ascii="David" w:hAnsi="David" w:cs="David" w:hint="cs"/>
          <w:kern w:val="28"/>
          <w:rtl/>
        </w:rPr>
        <w:t>________</w:t>
      </w:r>
      <w:bookmarkEnd w:id="164"/>
      <w:r>
        <w:rPr>
          <w:rFonts w:ascii="David" w:hAnsi="David" w:cs="David" w:hint="cs"/>
          <w:kern w:val="28"/>
          <w:rtl/>
        </w:rPr>
        <w:t xml:space="preserve">, מספר </w:t>
      </w:r>
      <w:bookmarkStart w:id="165" w:name="TenderNumber_8"/>
      <w:r>
        <w:rPr>
          <w:rFonts w:ascii="David" w:hAnsi="David" w:cs="David" w:hint="cs"/>
          <w:kern w:val="28"/>
          <w:rtl/>
        </w:rPr>
        <w:t>__</w:t>
      </w:r>
      <w:bookmarkEnd w:id="165"/>
      <w:r w:rsidRPr="00992E15">
        <w:rPr>
          <w:rFonts w:ascii="David" w:hAnsi="David" w:cs="David"/>
          <w:kern w:val="28"/>
          <w:rtl/>
        </w:rPr>
        <w:t>.</w:t>
      </w:r>
    </w:p>
    <w:p w14:paraId="5B57A7BA"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CCA726C"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D9469A3" w14:textId="77777777" w:rsidR="00586D7D" w:rsidRDefault="00586D7D" w:rsidP="00586D7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1A541DF" w14:textId="77777777" w:rsidR="00586D7D" w:rsidRPr="00992E15" w:rsidRDefault="00586D7D" w:rsidP="00586D7D">
      <w:pPr>
        <w:spacing w:line="360" w:lineRule="auto"/>
        <w:jc w:val="both"/>
        <w:rPr>
          <w:rFonts w:ascii="David" w:hAnsi="David" w:cs="David"/>
          <w:kern w:val="28"/>
          <w:rtl/>
        </w:rPr>
      </w:pPr>
    </w:p>
    <w:p w14:paraId="0BDCCF92"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113D96D"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188E5B7"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p>
    <w:p w14:paraId="5BE18362" w14:textId="77777777" w:rsidR="00586D7D" w:rsidRPr="00992E15" w:rsidRDefault="00586D7D" w:rsidP="00586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57A21A3"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95EA7" w14:textId="77777777" w:rsidR="00586D7D" w:rsidRDefault="00586D7D" w:rsidP="00586D7D">
      <w:pPr>
        <w:spacing w:line="360" w:lineRule="auto"/>
        <w:rPr>
          <w:rFonts w:ascii="David" w:hAnsi="David" w:cs="David"/>
          <w:kern w:val="28"/>
          <w:rtl/>
        </w:rPr>
      </w:pPr>
    </w:p>
    <w:p w14:paraId="0A611100"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8D5E8CB" w14:textId="77777777" w:rsidR="00586D7D" w:rsidRDefault="00586D7D" w:rsidP="00586D7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1508BA3" w14:textId="77777777" w:rsidR="00586D7D" w:rsidRDefault="00586D7D" w:rsidP="00586D7D">
      <w:pPr>
        <w:bidi w:val="0"/>
        <w:spacing w:after="160" w:line="259" w:lineRule="auto"/>
        <w:rPr>
          <w:rFonts w:ascii="David" w:hAnsi="David" w:cs="David"/>
          <w:kern w:val="28"/>
        </w:rPr>
      </w:pPr>
    </w:p>
    <w:p w14:paraId="1A09C887" w14:textId="77777777" w:rsidR="00586D7D" w:rsidRDefault="00586D7D" w:rsidP="00586D7D">
      <w:pPr>
        <w:pStyle w:val="1-"/>
        <w:bidi w:val="0"/>
        <w:rPr>
          <w:b w:val="0"/>
          <w:bCs w:val="0"/>
        </w:rPr>
        <w:sectPr w:rsidR="00586D7D" w:rsidSect="00245ABB">
          <w:pgSz w:w="11906" w:h="16838" w:code="9"/>
          <w:pgMar w:top="1361" w:right="1191" w:bottom="1361" w:left="1191" w:header="340" w:footer="340" w:gutter="0"/>
          <w:cols w:space="708"/>
          <w:bidi/>
          <w:rtlGutter/>
          <w:docGrid w:linePitch="360"/>
        </w:sectPr>
      </w:pPr>
      <w:bookmarkStart w:id="166" w:name="_Ref101702541"/>
    </w:p>
    <w:p w14:paraId="045EB47E" w14:textId="77777777" w:rsidR="00586D7D" w:rsidRPr="00124305" w:rsidRDefault="00586D7D" w:rsidP="00586D7D">
      <w:pPr>
        <w:pStyle w:val="1-0"/>
        <w:outlineLvl w:val="0"/>
        <w:rPr>
          <w:sz w:val="40"/>
          <w:szCs w:val="40"/>
          <w:rtl/>
        </w:rPr>
      </w:pPr>
      <w:bookmarkStart w:id="167" w:name="נספח_3"/>
      <w:bookmarkStart w:id="168" w:name="_Toc48749834"/>
      <w:bookmarkStart w:id="169" w:name="_Toc57230394"/>
      <w:bookmarkEnd w:id="166"/>
      <w:r>
        <w:rPr>
          <w:rFonts w:hint="cs"/>
          <w:sz w:val="40"/>
          <w:szCs w:val="40"/>
          <w:rtl/>
        </w:rPr>
        <w:lastRenderedPageBreak/>
        <w:t>נספח 3</w:t>
      </w:r>
      <w:bookmarkEnd w:id="167"/>
      <w:r>
        <w:rPr>
          <w:rFonts w:hint="cs"/>
          <w:sz w:val="40"/>
          <w:szCs w:val="40"/>
          <w:rtl/>
        </w:rPr>
        <w:t xml:space="preserve"> </w:t>
      </w:r>
      <w:r>
        <w:rPr>
          <w:sz w:val="40"/>
          <w:szCs w:val="40"/>
          <w:rtl/>
        </w:rPr>
        <w:t>–</w:t>
      </w:r>
      <w:r>
        <w:rPr>
          <w:rFonts w:hint="cs"/>
          <w:sz w:val="40"/>
          <w:szCs w:val="40"/>
          <w:rtl/>
        </w:rPr>
        <w:t xml:space="preserve"> פירוט ניסיון</w:t>
      </w:r>
    </w:p>
    <w:bookmarkEnd w:id="168"/>
    <w:bookmarkEnd w:id="169"/>
    <w:p w14:paraId="403F0A42" w14:textId="77777777" w:rsidR="00586D7D" w:rsidRDefault="00586D7D" w:rsidP="00A05913">
      <w:pPr>
        <w:pStyle w:val="2-"/>
      </w:pPr>
      <w:r>
        <w:rPr>
          <w:rFonts w:hint="cs"/>
          <w:rtl/>
        </w:rPr>
        <w:t>הנחיות לאופן המענה על נספח זה</w:t>
      </w:r>
    </w:p>
    <w:p w14:paraId="4D796090" w14:textId="0888B0EB" w:rsidR="00586D7D" w:rsidRPr="00A734F4" w:rsidRDefault="00586D7D" w:rsidP="007D493E">
      <w:pPr>
        <w:pStyle w:val="3-"/>
        <w:rPr>
          <w:b/>
          <w:bCs/>
        </w:rPr>
      </w:pPr>
      <w:r w:rsidRPr="00A734F4">
        <w:rPr>
          <w:rFonts w:hint="cs"/>
          <w:rtl/>
        </w:rPr>
        <w:t xml:space="preserve">על המציע למלא </w:t>
      </w:r>
      <w:r w:rsidRPr="00C5741A">
        <w:rPr>
          <w:rFonts w:hint="eastAsia"/>
          <w:rtl/>
        </w:rPr>
        <w:t>טבלה</w:t>
      </w:r>
      <w:r w:rsidRPr="00C5741A">
        <w:rPr>
          <w:rtl/>
        </w:rPr>
        <w:t xml:space="preserve"> </w:t>
      </w:r>
      <w:r w:rsidRPr="00C5741A">
        <w:rPr>
          <w:rFonts w:hint="eastAsia"/>
          <w:rtl/>
        </w:rPr>
        <w:t>נפרדת</w:t>
      </w:r>
      <w:r w:rsidRPr="00C5741A">
        <w:rPr>
          <w:rtl/>
        </w:rPr>
        <w:t xml:space="preserve"> </w:t>
      </w:r>
      <w:r w:rsidR="00A61086">
        <w:rPr>
          <w:rFonts w:hint="cs"/>
          <w:rtl/>
        </w:rPr>
        <w:t xml:space="preserve">(המצורפת בהמשך לנספח זה)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אחת</w:t>
      </w:r>
      <w:r w:rsidRPr="00C5741A">
        <w:rPr>
          <w:rtl/>
        </w:rPr>
        <w:t xml:space="preserve"> </w:t>
      </w:r>
      <w:r w:rsidRPr="00C5741A">
        <w:rPr>
          <w:rFonts w:hint="eastAsia"/>
          <w:rtl/>
        </w:rPr>
        <w:t>מההתמחויות</w:t>
      </w:r>
      <w:r w:rsidRPr="00A734F4">
        <w:rPr>
          <w:rFonts w:hint="cs"/>
          <w:rtl/>
        </w:rPr>
        <w:t xml:space="preserve"> אליהן הוא מגיש הצעתו במסגרת מכרז זה. </w:t>
      </w:r>
    </w:p>
    <w:p w14:paraId="447A654E" w14:textId="1D5D4F50" w:rsidR="00586D7D" w:rsidRPr="00A734F4" w:rsidRDefault="00586D7D" w:rsidP="007D6B37">
      <w:pPr>
        <w:pStyle w:val="3-"/>
        <w:rPr>
          <w:b/>
          <w:bCs/>
        </w:rPr>
      </w:pPr>
      <w:bookmarkStart w:id="170" w:name="_Ref137360702"/>
      <w:r w:rsidRPr="00A734F4">
        <w:rPr>
          <w:rFonts w:hint="cs"/>
          <w:rtl/>
        </w:rPr>
        <w:t>יש למלא בטבלה רק את כמות הפרויקטים הנדרשת עבור עמידה בתנאי הסף של אותה התמחות</w:t>
      </w:r>
      <w:r w:rsidR="00033432">
        <w:rPr>
          <w:rFonts w:hint="cs"/>
          <w:rtl/>
        </w:rPr>
        <w:t xml:space="preserve">  -  2 פרויקטים עבור</w:t>
      </w:r>
      <w:r w:rsidR="007D6B37">
        <w:rPr>
          <w:rFonts w:hint="cs"/>
          <w:rtl/>
        </w:rPr>
        <w:t xml:space="preserve"> פרויקטים "קטנים"</w:t>
      </w:r>
      <w:r w:rsidR="00033432">
        <w:rPr>
          <w:rFonts w:hint="cs"/>
          <w:rtl/>
        </w:rPr>
        <w:t xml:space="preserve"> ו-4 פרו</w:t>
      </w:r>
      <w:r w:rsidR="00033432" w:rsidRPr="00A734F4">
        <w:rPr>
          <w:rFonts w:hint="cs"/>
          <w:rtl/>
        </w:rPr>
        <w:t xml:space="preserve">יקטים עבור </w:t>
      </w:r>
      <w:r w:rsidR="007D6B37">
        <w:rPr>
          <w:rFonts w:hint="cs"/>
          <w:rtl/>
        </w:rPr>
        <w:t>פרויקטים "גדולים"</w:t>
      </w:r>
      <w:r w:rsidR="00033432" w:rsidRPr="00A734F4">
        <w:rPr>
          <w:rFonts w:hint="cs"/>
          <w:rtl/>
        </w:rPr>
        <w:t xml:space="preserve">. </w:t>
      </w:r>
      <w:r w:rsidRPr="00A734F4">
        <w:rPr>
          <w:rFonts w:hint="cs"/>
          <w:rtl/>
        </w:rPr>
        <w:t>ככל שימולאו יותר</w:t>
      </w:r>
      <w:r w:rsidR="00033432">
        <w:rPr>
          <w:rFonts w:hint="cs"/>
          <w:rtl/>
        </w:rPr>
        <w:t xml:space="preserve"> פרויקטים</w:t>
      </w:r>
      <w:r w:rsidRPr="00A734F4">
        <w:rPr>
          <w:rFonts w:hint="cs"/>
          <w:rtl/>
        </w:rPr>
        <w:t xml:space="preserve"> מהנדרש ינוקדו רק הפרויקטים הראשונים שפורטו.</w:t>
      </w:r>
      <w:bookmarkEnd w:id="170"/>
      <w:r w:rsidRPr="00A734F4">
        <w:rPr>
          <w:rFonts w:hint="cs"/>
          <w:rtl/>
        </w:rPr>
        <w:t xml:space="preserve"> </w:t>
      </w:r>
    </w:p>
    <w:p w14:paraId="268D37E1" w14:textId="08D0A55D" w:rsidR="00586D7D" w:rsidRDefault="00033432" w:rsidP="007635CE">
      <w:pPr>
        <w:pStyle w:val="3-"/>
        <w:rPr>
          <w:b/>
          <w:bCs/>
        </w:rPr>
      </w:pPr>
      <w:r>
        <w:rPr>
          <w:rFonts w:hint="cs"/>
          <w:rtl/>
        </w:rPr>
        <w:t>נוסף על ה</w:t>
      </w:r>
      <w:r w:rsidR="00586D7D" w:rsidRPr="00A734F4">
        <w:rPr>
          <w:rFonts w:hint="cs"/>
          <w:rtl/>
        </w:rPr>
        <w:t xml:space="preserve">פרויקטים </w:t>
      </w:r>
      <w:r w:rsidR="000F2D19">
        <w:rPr>
          <w:rFonts w:hint="cs"/>
          <w:rtl/>
        </w:rPr>
        <w:t xml:space="preserve">אשר </w:t>
      </w:r>
      <w:r w:rsidR="000F2D19" w:rsidRPr="00A734F4">
        <w:rPr>
          <w:rFonts w:hint="cs"/>
          <w:rtl/>
        </w:rPr>
        <w:t xml:space="preserve">פורטו </w:t>
      </w:r>
      <w:r w:rsidR="00586D7D" w:rsidRPr="00A734F4">
        <w:rPr>
          <w:rFonts w:hint="cs"/>
          <w:rtl/>
        </w:rPr>
        <w:t>לצורך עמידה בתנאי הסף של המכרז</w:t>
      </w:r>
      <w:r w:rsidR="007D6B37">
        <w:rPr>
          <w:rFonts w:hint="cs"/>
          <w:rtl/>
        </w:rPr>
        <w:t xml:space="preserve"> </w:t>
      </w:r>
      <w:r w:rsidR="000F2D19">
        <w:rPr>
          <w:rFonts w:hint="cs"/>
          <w:rtl/>
        </w:rPr>
        <w:t>כמפורט</w:t>
      </w:r>
      <w:r w:rsidR="007D6B37">
        <w:rPr>
          <w:rFonts w:hint="cs"/>
          <w:rtl/>
        </w:rPr>
        <w:t xml:space="preserve"> בסעיף </w:t>
      </w:r>
      <w:r w:rsidR="007635CE">
        <w:rPr>
          <w:rtl/>
        </w:rPr>
        <w:fldChar w:fldCharType="begin"/>
      </w:r>
      <w:r w:rsidR="007635CE">
        <w:rPr>
          <w:rtl/>
        </w:rPr>
        <w:instrText xml:space="preserve"> </w:instrText>
      </w:r>
      <w:r w:rsidR="007635CE">
        <w:rPr>
          <w:rFonts w:hint="cs"/>
        </w:rPr>
        <w:instrText>REF</w:instrText>
      </w:r>
      <w:r w:rsidR="007635CE">
        <w:rPr>
          <w:rFonts w:hint="cs"/>
          <w:rtl/>
        </w:rPr>
        <w:instrText xml:space="preserve"> _</w:instrText>
      </w:r>
      <w:r w:rsidR="007635CE">
        <w:rPr>
          <w:rFonts w:hint="cs"/>
        </w:rPr>
        <w:instrText>Ref137360702 \r \h</w:instrText>
      </w:r>
      <w:r w:rsidR="007635CE">
        <w:rPr>
          <w:rtl/>
        </w:rPr>
        <w:instrText xml:space="preserve"> </w:instrText>
      </w:r>
      <w:r w:rsidR="007635CE">
        <w:rPr>
          <w:rtl/>
        </w:rPr>
      </w:r>
      <w:r w:rsidR="007635CE">
        <w:rPr>
          <w:rtl/>
        </w:rPr>
        <w:fldChar w:fldCharType="separate"/>
      </w:r>
      <w:r w:rsidR="00D00EE0">
        <w:rPr>
          <w:cs/>
        </w:rPr>
        <w:t>‎</w:t>
      </w:r>
      <w:r w:rsidR="00D00EE0">
        <w:t>2.10.2</w:t>
      </w:r>
      <w:r w:rsidR="007635CE">
        <w:rPr>
          <w:rtl/>
        </w:rPr>
        <w:fldChar w:fldCharType="end"/>
      </w:r>
      <w:r w:rsidR="007635CE">
        <w:rPr>
          <w:rFonts w:hint="cs"/>
          <w:rtl/>
        </w:rPr>
        <w:t xml:space="preserve"> </w:t>
      </w:r>
      <w:r w:rsidR="007D6B37">
        <w:rPr>
          <w:rFonts w:hint="cs"/>
          <w:rtl/>
        </w:rPr>
        <w:t>לעיל</w:t>
      </w:r>
      <w:r w:rsidR="00586D7D" w:rsidRPr="00A734F4">
        <w:rPr>
          <w:rFonts w:hint="cs"/>
          <w:rtl/>
        </w:rPr>
        <w:t xml:space="preserve">, </w:t>
      </w:r>
      <w:r w:rsidR="00586D7D" w:rsidRPr="00A734F4">
        <w:rPr>
          <w:rFonts w:hint="eastAsia"/>
          <w:rtl/>
        </w:rPr>
        <w:t>יש</w:t>
      </w:r>
      <w:r w:rsidR="00586D7D" w:rsidRPr="00A734F4">
        <w:rPr>
          <w:rtl/>
        </w:rPr>
        <w:t xml:space="preserve"> </w:t>
      </w:r>
      <w:r w:rsidR="00586D7D" w:rsidRPr="00A734F4">
        <w:rPr>
          <w:rFonts w:hint="eastAsia"/>
          <w:rtl/>
        </w:rPr>
        <w:t>למלא</w:t>
      </w:r>
      <w:r w:rsidR="00586D7D" w:rsidRPr="00A734F4">
        <w:rPr>
          <w:rtl/>
        </w:rPr>
        <w:t xml:space="preserve"> </w:t>
      </w:r>
      <w:r w:rsidR="00586D7D" w:rsidRPr="00A734F4">
        <w:rPr>
          <w:rFonts w:hint="eastAsia"/>
          <w:rtl/>
        </w:rPr>
        <w:t>ב</w:t>
      </w:r>
      <w:r w:rsidR="007D6B37">
        <w:rPr>
          <w:rFonts w:hint="cs"/>
          <w:rtl/>
        </w:rPr>
        <w:t xml:space="preserve">טבלת </w:t>
      </w:r>
      <w:r w:rsidR="00586D7D" w:rsidRPr="00A734F4">
        <w:rPr>
          <w:rtl/>
        </w:rPr>
        <w:t xml:space="preserve">"פרויקט </w:t>
      </w:r>
      <w:r w:rsidR="00586D7D" w:rsidRPr="00A734F4">
        <w:rPr>
          <w:rFonts w:hint="eastAsia"/>
          <w:rtl/>
        </w:rPr>
        <w:t>הדגל</w:t>
      </w:r>
      <w:r w:rsidR="00586D7D" w:rsidRPr="00A734F4">
        <w:rPr>
          <w:rtl/>
        </w:rPr>
        <w:t>"</w:t>
      </w:r>
      <w:r w:rsidR="007D6B37">
        <w:rPr>
          <w:rFonts w:hint="cs"/>
          <w:rtl/>
        </w:rPr>
        <w:t xml:space="preserve"> להלן</w:t>
      </w:r>
      <w:r w:rsidR="00586D7D" w:rsidRPr="00A734F4">
        <w:rPr>
          <w:rtl/>
        </w:rPr>
        <w:t xml:space="preserve"> </w:t>
      </w:r>
      <w:r w:rsidR="00586D7D" w:rsidRPr="00A734F4">
        <w:rPr>
          <w:rFonts w:hint="eastAsia"/>
          <w:rtl/>
        </w:rPr>
        <w:t>פרויקט</w:t>
      </w:r>
      <w:r w:rsidR="00586D7D" w:rsidRPr="00A734F4">
        <w:rPr>
          <w:rtl/>
        </w:rPr>
        <w:t xml:space="preserve"> אחד</w:t>
      </w:r>
      <w:r w:rsidR="00586D7D" w:rsidRPr="00A734F4">
        <w:rPr>
          <w:rFonts w:hint="cs"/>
          <w:rtl/>
        </w:rPr>
        <w:t xml:space="preserve"> נוסף</w:t>
      </w:r>
      <w:r w:rsidR="007D6B37">
        <w:rPr>
          <w:rFonts w:hint="cs"/>
          <w:rtl/>
        </w:rPr>
        <w:t>,</w:t>
      </w:r>
      <w:r w:rsidR="00586D7D" w:rsidRPr="00A734F4">
        <w:rPr>
          <w:rFonts w:hint="cs"/>
          <w:rtl/>
        </w:rPr>
        <w:t xml:space="preserve"> שונה</w:t>
      </w:r>
      <w:r w:rsidR="007D6B37">
        <w:rPr>
          <w:rFonts w:hint="cs"/>
          <w:rtl/>
        </w:rPr>
        <w:t>,</w:t>
      </w:r>
      <w:r w:rsidR="00586D7D" w:rsidRPr="00A734F4">
        <w:rPr>
          <w:rtl/>
        </w:rPr>
        <w:t xml:space="preserve"> </w:t>
      </w:r>
      <w:r w:rsidR="00586D7D" w:rsidRPr="00A734F4">
        <w:rPr>
          <w:rFonts w:hint="cs"/>
          <w:rtl/>
        </w:rPr>
        <w:t>שיאפשר</w:t>
      </w:r>
      <w:r w:rsidR="00586D7D" w:rsidRPr="00A734F4">
        <w:rPr>
          <w:rtl/>
        </w:rPr>
        <w:t xml:space="preserve"> </w:t>
      </w:r>
      <w:r w:rsidR="00586D7D" w:rsidRPr="00A734F4">
        <w:rPr>
          <w:rFonts w:hint="eastAsia"/>
          <w:rtl/>
        </w:rPr>
        <w:t>להתרשם</w:t>
      </w:r>
      <w:r w:rsidR="00586D7D" w:rsidRPr="00A734F4">
        <w:rPr>
          <w:rtl/>
        </w:rPr>
        <w:t xml:space="preserve"> </w:t>
      </w:r>
      <w:r w:rsidR="00586D7D" w:rsidRPr="00A734F4">
        <w:rPr>
          <w:rFonts w:hint="eastAsia"/>
          <w:rtl/>
        </w:rPr>
        <w:t>מיכולות</w:t>
      </w:r>
      <w:r w:rsidR="00586D7D" w:rsidRPr="00A734F4">
        <w:rPr>
          <w:rtl/>
        </w:rPr>
        <w:t xml:space="preserve"> </w:t>
      </w:r>
      <w:r w:rsidR="00586D7D" w:rsidRPr="00A734F4">
        <w:rPr>
          <w:rFonts w:hint="eastAsia"/>
          <w:rtl/>
        </w:rPr>
        <w:t>נוספות</w:t>
      </w:r>
      <w:r w:rsidR="00586D7D" w:rsidRPr="00A734F4">
        <w:rPr>
          <w:rtl/>
        </w:rPr>
        <w:t xml:space="preserve"> </w:t>
      </w:r>
      <w:r w:rsidR="00586D7D" w:rsidRPr="00A734F4">
        <w:rPr>
          <w:rFonts w:hint="eastAsia"/>
          <w:rtl/>
        </w:rPr>
        <w:t>של</w:t>
      </w:r>
      <w:r w:rsidR="00586D7D" w:rsidRPr="00A734F4">
        <w:rPr>
          <w:rFonts w:hint="cs"/>
          <w:rtl/>
        </w:rPr>
        <w:t xml:space="preserve"> המציע</w:t>
      </w:r>
      <w:r w:rsidR="00586D7D" w:rsidRPr="00A734F4">
        <w:rPr>
          <w:rtl/>
        </w:rPr>
        <w:t xml:space="preserve"> </w:t>
      </w:r>
      <w:r w:rsidR="00586D7D" w:rsidRPr="00A734F4">
        <w:rPr>
          <w:rFonts w:hint="eastAsia"/>
          <w:rtl/>
        </w:rPr>
        <w:t>בהתמחות</w:t>
      </w:r>
      <w:r w:rsidR="00586D7D" w:rsidRPr="00A734F4">
        <w:rPr>
          <w:rtl/>
        </w:rPr>
        <w:t xml:space="preserve"> </w:t>
      </w:r>
      <w:r w:rsidR="00586D7D" w:rsidRPr="00A734F4">
        <w:rPr>
          <w:rFonts w:hint="eastAsia"/>
          <w:rtl/>
        </w:rPr>
        <w:t>הספצ</w:t>
      </w:r>
      <w:r w:rsidR="00586D7D" w:rsidRPr="00A734F4">
        <w:rPr>
          <w:rFonts w:hint="cs"/>
          <w:rtl/>
        </w:rPr>
        <w:t>י</w:t>
      </w:r>
      <w:r w:rsidR="00586D7D" w:rsidRPr="00A734F4">
        <w:rPr>
          <w:rFonts w:hint="eastAsia"/>
          <w:rtl/>
        </w:rPr>
        <w:t>פית</w:t>
      </w:r>
      <w:r w:rsidR="007D6B37">
        <w:rPr>
          <w:rFonts w:hint="cs"/>
          <w:rtl/>
        </w:rPr>
        <w:t>. "פרויקט הדגל" אינו נדרש לצורך עמידה בתנאי הסף ונועד עבור דירוג האיכות בלבד.</w:t>
      </w:r>
    </w:p>
    <w:p w14:paraId="1CCCBB63" w14:textId="7D8B5BCD" w:rsidR="00417D35" w:rsidRDefault="00417D35" w:rsidP="007D493E">
      <w:pPr>
        <w:pStyle w:val="3-"/>
        <w:rPr>
          <w:b/>
          <w:bCs/>
        </w:rPr>
      </w:pPr>
      <w:r w:rsidRPr="00A734F4">
        <w:rPr>
          <w:rFonts w:hint="cs"/>
          <w:rtl/>
        </w:rPr>
        <w:t>הערכת ההצעות ואיכותן תתבצע על בסיס המפורט בטבלה</w:t>
      </w:r>
      <w:r w:rsidR="00B256C9">
        <w:rPr>
          <w:rFonts w:hint="cs"/>
          <w:rtl/>
        </w:rPr>
        <w:t xml:space="preserve"> המצורפת לנספח</w:t>
      </w:r>
      <w:r w:rsidRPr="00A734F4">
        <w:rPr>
          <w:rFonts w:hint="cs"/>
          <w:rtl/>
        </w:rPr>
        <w:t xml:space="preserve"> ז</w:t>
      </w:r>
      <w:r w:rsidR="00B256C9">
        <w:rPr>
          <w:rFonts w:hint="cs"/>
          <w:rtl/>
        </w:rPr>
        <w:t xml:space="preserve">ה </w:t>
      </w:r>
      <w:r w:rsidRPr="00A734F4">
        <w:rPr>
          <w:rFonts w:hint="cs"/>
          <w:rtl/>
        </w:rPr>
        <w:t>בלבד.</w:t>
      </w:r>
    </w:p>
    <w:p w14:paraId="6C6F0BD5" w14:textId="3BA02AFE" w:rsidR="006058B7" w:rsidRPr="00937EEC" w:rsidRDefault="00586D7D" w:rsidP="006F540F">
      <w:pPr>
        <w:pStyle w:val="3-"/>
        <w:rPr>
          <w:rtl/>
        </w:rPr>
      </w:pPr>
      <w:r w:rsidRPr="00A734F4">
        <w:rPr>
          <w:rFonts w:hint="cs"/>
          <w:rtl/>
        </w:rPr>
        <w:t xml:space="preserve">לצורך בדיקת ההמלצות בפרויקטים, ישלח צוות הבדיקה ל-2 מבין הממליצים קישור לסקר קצר. הקישור יישלח בהודעת </w:t>
      </w:r>
      <w:r w:rsidRPr="00A734F4">
        <w:t>WHATSAPP</w:t>
      </w:r>
      <w:r w:rsidRPr="00A734F4">
        <w:rPr>
          <w:rFonts w:hint="cs"/>
          <w:rtl/>
        </w:rPr>
        <w:t xml:space="preserve"> או בכל דרך אחרת שייבחר עורך המכרז.</w:t>
      </w:r>
      <w:r w:rsidRPr="00A734F4">
        <w:rPr>
          <w:rFonts w:hint="cs"/>
          <w:rtl/>
        </w:rPr>
        <w:tab/>
      </w:r>
      <w:r w:rsidRPr="00A734F4">
        <w:rPr>
          <w:rtl/>
        </w:rPr>
        <w:br/>
      </w:r>
      <w:r w:rsidRPr="00A734F4">
        <w:rPr>
          <w:rFonts w:hint="cs"/>
          <w:rtl/>
        </w:rPr>
        <w:t>ככל שהממליץ לא ישיב לסקר בתוך 4 ימים ולאחר שתישלח לו תזכורת, יינתן ניקוד אחיד של 1 (מתוך 5 נקודות אפשריות) להמלצה זו.</w:t>
      </w:r>
      <w:r w:rsidR="00A86804">
        <w:rPr>
          <w:rFonts w:hint="cs"/>
          <w:rtl/>
        </w:rPr>
        <w:t xml:space="preserve"> עם תחילת שליחת הסקר </w:t>
      </w:r>
      <w:del w:id="171" w:author="קורל אלישע" w:date="2024-11-12T11:55:00Z">
        <w:r w:rsidR="00A86804" w:rsidDel="00DC1FCB">
          <w:rPr>
            <w:rFonts w:hint="cs"/>
            <w:rtl/>
          </w:rPr>
          <w:delText xml:space="preserve">לממליצים תפורסם הודעה בדף המכרז באתר מינהל הרכש. </w:delText>
        </w:r>
        <w:r w:rsidR="002944A8" w:rsidDel="00DC1FCB">
          <w:rPr>
            <w:rFonts w:hint="cs"/>
            <w:b/>
            <w:bCs/>
            <w:rtl/>
          </w:rPr>
          <w:delText xml:space="preserve"> </w:delText>
        </w:r>
      </w:del>
      <w:ins w:id="172" w:author="קורל אלישע" w:date="2024-11-12T11:55:00Z">
        <w:r w:rsidR="00DC1FCB">
          <w:rPr>
            <w:rFonts w:hint="cs"/>
            <w:rtl/>
          </w:rPr>
          <w:t>תשלח הודעה למייל המציעים</w:t>
        </w:r>
      </w:ins>
      <w:ins w:id="173" w:author="מעיין עטרי טובים" w:date="2024-11-12T13:25:00Z">
        <w:r w:rsidR="00134DAF">
          <w:rPr>
            <w:rFonts w:hint="cs"/>
            <w:rtl/>
          </w:rPr>
          <w:t xml:space="preserve"> כפי שמולא על ידם בחוברת ההצעה</w:t>
        </w:r>
      </w:ins>
      <w:ins w:id="174" w:author="קורל אלישע" w:date="2024-11-12T11:55:00Z">
        <w:r w:rsidR="00DC1FCB">
          <w:rPr>
            <w:rFonts w:hint="cs"/>
            <w:rtl/>
          </w:rPr>
          <w:t>.</w:t>
        </w:r>
      </w:ins>
    </w:p>
    <w:p w14:paraId="64E9E506" w14:textId="2FD18309" w:rsidR="00FE0719" w:rsidRDefault="006058B7" w:rsidP="007D493E">
      <w:pPr>
        <w:pStyle w:val="3-"/>
        <w:rPr>
          <w:b/>
          <w:bCs/>
        </w:rPr>
      </w:pPr>
      <w:r w:rsidRPr="00A734F4">
        <w:rPr>
          <w:rFonts w:hint="cs"/>
          <w:rtl/>
        </w:rPr>
        <w:t>על מציע במכרז לוודא כי ממליצים שנרשמו בהצעתו מודעים לכך שעליהם לענות על סקר כאמור ושפרטי יצירת הקשר שנתן המציע הינם נכונים ומעודכנים</w:t>
      </w:r>
      <w:r w:rsidR="00A05913">
        <w:rPr>
          <w:rFonts w:hint="cs"/>
          <w:rtl/>
        </w:rPr>
        <w:t xml:space="preserve"> למועד הגשת ההצעה,</w:t>
      </w:r>
      <w:r w:rsidRPr="00A734F4">
        <w:rPr>
          <w:rFonts w:hint="cs"/>
          <w:rtl/>
        </w:rPr>
        <w:t xml:space="preserve"> וניתן לערוך באמצעותם סקר כאמור.</w:t>
      </w:r>
    </w:p>
    <w:p w14:paraId="7C040F5C" w14:textId="0960DAB9" w:rsidR="00FE0719" w:rsidRPr="00A734F4" w:rsidRDefault="00FE0719" w:rsidP="009C2E05">
      <w:pPr>
        <w:pStyle w:val="3-"/>
        <w:rPr>
          <w:b/>
          <w:bCs/>
        </w:rPr>
      </w:pPr>
      <w:r>
        <w:rPr>
          <w:rFonts w:hint="cs"/>
          <w:rtl/>
        </w:rPr>
        <w:t xml:space="preserve">על המציע לצרף להצעתו את פרטי הממליצים לפרויקטים שהוגשו לצורך עמידה בתנאי הסף ובחינת האיכות בקובץ </w:t>
      </w:r>
      <w:r>
        <w:rPr>
          <w:rFonts w:hint="cs"/>
        </w:rPr>
        <w:t>EXCEL</w:t>
      </w:r>
      <w:r>
        <w:rPr>
          <w:rFonts w:hint="cs"/>
          <w:rtl/>
        </w:rPr>
        <w:t xml:space="preserve"> בפורמט המופיע בדף המכרז באתר </w:t>
      </w:r>
      <w:r w:rsidR="009C2E05">
        <w:rPr>
          <w:rFonts w:hint="cs"/>
          <w:rtl/>
        </w:rPr>
        <w:t xml:space="preserve">מינהל </w:t>
      </w:r>
      <w:r>
        <w:rPr>
          <w:rFonts w:hint="cs"/>
          <w:rtl/>
        </w:rPr>
        <w:t>הרכש.</w:t>
      </w:r>
    </w:p>
    <w:p w14:paraId="3E23C28F" w14:textId="61B16A98" w:rsidR="00586D7D" w:rsidRPr="00A734F4" w:rsidRDefault="00EC69FC" w:rsidP="007D493E">
      <w:pPr>
        <w:pStyle w:val="3-"/>
        <w:rPr>
          <w:b/>
          <w:bCs/>
        </w:rPr>
      </w:pPr>
      <w:r>
        <w:rPr>
          <w:rFonts w:hint="cs"/>
          <w:rtl/>
        </w:rPr>
        <w:t>היקף הפרוי</w:t>
      </w:r>
      <w:r w:rsidR="00586D7D" w:rsidRPr="00A734F4">
        <w:rPr>
          <w:rFonts w:hint="cs"/>
          <w:rtl/>
        </w:rPr>
        <w:t xml:space="preserve">קט יתייחס להיקף הכספי של הפעילות במסגרת ההתמחות אליה מתייחסת הטבלה. במידה </w:t>
      </w:r>
      <w:r w:rsidR="009954E9" w:rsidRPr="00A734F4">
        <w:rPr>
          <w:rFonts w:hint="cs"/>
          <w:rtl/>
        </w:rPr>
        <w:t>שפרויקט</w:t>
      </w:r>
      <w:r w:rsidR="00586D7D" w:rsidRPr="00A734F4">
        <w:rPr>
          <w:rFonts w:hint="cs"/>
          <w:rtl/>
        </w:rPr>
        <w:t xml:space="preserve"> כלל מספר התמחויות, יש לפרט את ההיקף הכספי עבור כל אחת בנפרד ול</w:t>
      </w:r>
      <w:r>
        <w:rPr>
          <w:rFonts w:hint="cs"/>
          <w:rtl/>
        </w:rPr>
        <w:t>א את ההיקף הכספי הכולל של הפרוי</w:t>
      </w:r>
      <w:r w:rsidR="00586D7D" w:rsidRPr="00A734F4">
        <w:rPr>
          <w:rFonts w:hint="cs"/>
          <w:rtl/>
        </w:rPr>
        <w:t>קט.</w:t>
      </w:r>
    </w:p>
    <w:p w14:paraId="7CEBB532" w14:textId="18F1462A" w:rsidR="00586D7D" w:rsidRPr="00A734F4" w:rsidRDefault="00EC69FC" w:rsidP="007D493E">
      <w:pPr>
        <w:pStyle w:val="3-"/>
        <w:rPr>
          <w:b/>
          <w:bCs/>
        </w:rPr>
      </w:pPr>
      <w:r>
        <w:rPr>
          <w:rFonts w:hint="cs"/>
          <w:rtl/>
        </w:rPr>
        <w:t>מועדי ביצוע הפרו</w:t>
      </w:r>
      <w:r w:rsidR="00586D7D" w:rsidRPr="00A734F4">
        <w:rPr>
          <w:rFonts w:hint="cs"/>
          <w:rtl/>
        </w:rPr>
        <w:t>יקט יתייחסו למועדי הביצוע של הפעילות במסגרת ההתמחות אליה מתייח</w:t>
      </w:r>
      <w:r>
        <w:rPr>
          <w:rFonts w:hint="cs"/>
          <w:rtl/>
        </w:rPr>
        <w:t>סת הטבלה. במידה שפרוי</w:t>
      </w:r>
      <w:r w:rsidR="00586D7D" w:rsidRPr="00A734F4">
        <w:rPr>
          <w:rFonts w:hint="cs"/>
          <w:rtl/>
        </w:rPr>
        <w:t>קט כלל מספר התמחויות, יש לפרט את מועדי הביצוע עבור כל אחת בנפרד ו</w:t>
      </w:r>
      <w:r>
        <w:rPr>
          <w:rFonts w:hint="cs"/>
          <w:rtl/>
        </w:rPr>
        <w:t>לא את תקופת הזמן הכוללת של הפרו</w:t>
      </w:r>
      <w:r w:rsidR="00586D7D" w:rsidRPr="00A734F4">
        <w:rPr>
          <w:rFonts w:hint="cs"/>
          <w:rtl/>
        </w:rPr>
        <w:t>יקט.</w:t>
      </w:r>
    </w:p>
    <w:p w14:paraId="799349C7" w14:textId="0ABBF6DA" w:rsidR="00586D7D" w:rsidRPr="00A734F4" w:rsidRDefault="00EC69FC" w:rsidP="007B5A35">
      <w:pPr>
        <w:pStyle w:val="3-"/>
        <w:rPr>
          <w:b/>
          <w:bCs/>
        </w:rPr>
      </w:pPr>
      <w:r>
        <w:rPr>
          <w:rFonts w:hint="cs"/>
          <w:rtl/>
        </w:rPr>
        <w:t>תיאור הפרוי</w:t>
      </w:r>
      <w:r w:rsidR="00586D7D" w:rsidRPr="00A734F4">
        <w:rPr>
          <w:rFonts w:hint="cs"/>
          <w:rtl/>
        </w:rPr>
        <w:t>קטים יי</w:t>
      </w:r>
      <w:r>
        <w:rPr>
          <w:rFonts w:hint="cs"/>
          <w:rtl/>
        </w:rPr>
        <w:t xml:space="preserve">עשה באמצעות תיאור </w:t>
      </w:r>
      <w:r w:rsidR="009954E9">
        <w:rPr>
          <w:rFonts w:hint="cs"/>
          <w:rtl/>
        </w:rPr>
        <w:t>עסקי</w:t>
      </w:r>
      <w:r>
        <w:rPr>
          <w:rFonts w:hint="cs"/>
          <w:rtl/>
        </w:rPr>
        <w:t xml:space="preserve"> של הפרו</w:t>
      </w:r>
      <w:r w:rsidR="00586D7D" w:rsidRPr="00A734F4">
        <w:rPr>
          <w:rFonts w:hint="cs"/>
          <w:rtl/>
        </w:rPr>
        <w:t xml:space="preserve">יקט, </w:t>
      </w:r>
      <w:r w:rsidR="00586D7D" w:rsidRPr="00A734F4">
        <w:rPr>
          <w:rtl/>
        </w:rPr>
        <w:t>תיאור מתודולוגיות עבודה והדגמתן על פרויקט מסוים</w:t>
      </w:r>
      <w:r w:rsidR="00586D7D" w:rsidRPr="00A734F4">
        <w:rPr>
          <w:rFonts w:hint="cs"/>
          <w:rtl/>
        </w:rPr>
        <w:t>,</w:t>
      </w:r>
      <w:r w:rsidR="00586D7D" w:rsidRPr="00A734F4">
        <w:rPr>
          <w:rtl/>
        </w:rPr>
        <w:t xml:space="preserve"> </w:t>
      </w:r>
      <w:r>
        <w:rPr>
          <w:rFonts w:hint="cs"/>
          <w:rtl/>
        </w:rPr>
        <w:t>תיאור התוצרים של הפרו</w:t>
      </w:r>
      <w:r w:rsidR="00586D7D" w:rsidRPr="00A734F4">
        <w:rPr>
          <w:rFonts w:hint="cs"/>
          <w:rtl/>
        </w:rPr>
        <w:t>יקט ,</w:t>
      </w:r>
      <w:r w:rsidR="00586D7D" w:rsidRPr="00A734F4">
        <w:rPr>
          <w:rtl/>
        </w:rPr>
        <w:t xml:space="preserve"> </w:t>
      </w:r>
      <w:proofErr w:type="spellStart"/>
      <w:r w:rsidR="00586D7D" w:rsidRPr="00A734F4">
        <w:rPr>
          <w:rFonts w:hint="cs"/>
          <w:rtl/>
        </w:rPr>
        <w:t>הכל</w:t>
      </w:r>
      <w:proofErr w:type="spellEnd"/>
      <w:r w:rsidR="00586D7D" w:rsidRPr="00A734F4">
        <w:rPr>
          <w:rFonts w:hint="cs"/>
          <w:rtl/>
        </w:rPr>
        <w:t xml:space="preserve"> בהתאם לאופי הפרויקט ולהתמחות. </w:t>
      </w:r>
    </w:p>
    <w:p w14:paraId="228258FF" w14:textId="77777777" w:rsidR="00586D7D" w:rsidRPr="00EE5372" w:rsidRDefault="00586D7D" w:rsidP="007B5A35">
      <w:pPr>
        <w:pStyle w:val="3-"/>
      </w:pPr>
      <w:r w:rsidRPr="00A734F4">
        <w:rPr>
          <w:rFonts w:hint="cs"/>
          <w:rtl/>
        </w:rPr>
        <w:t>ניתן לצרף כל מסמך, קובץ או קישור הרלוונטי לצורך פירוט והמחשה למפורט בטבלה.</w:t>
      </w:r>
    </w:p>
    <w:p w14:paraId="09082847" w14:textId="77777777" w:rsidR="00586D7D" w:rsidRPr="00A734F4" w:rsidRDefault="00586D7D" w:rsidP="007B5A35">
      <w:pPr>
        <w:pStyle w:val="3-"/>
        <w:rPr>
          <w:b/>
          <w:bCs/>
          <w:rtl/>
        </w:rPr>
      </w:pPr>
      <w:r w:rsidRPr="00A734F4">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A734F4">
        <w:rPr>
          <w:rtl/>
        </w:rPr>
        <w:t>.</w:t>
      </w:r>
      <w:r w:rsidRPr="00A734F4">
        <w:rPr>
          <w:rFonts w:hint="cs"/>
          <w:rtl/>
        </w:rPr>
        <w:t xml:space="preserve"> אי פירוט כנדרש או פירוט חלקי עלול להביא לאי עמידה בתנאי הסף ופסילת ההצעה.</w:t>
      </w:r>
    </w:p>
    <w:p w14:paraId="5D9DF8A6" w14:textId="63B391CB" w:rsidR="000413C1" w:rsidRPr="000413C1" w:rsidRDefault="000413C1" w:rsidP="007D493E">
      <w:pPr>
        <w:pStyle w:val="3-0"/>
        <w:rPr>
          <w:rtl/>
        </w:rPr>
        <w:sectPr w:rsidR="000413C1" w:rsidRPr="000413C1" w:rsidSect="00A734F4">
          <w:headerReference w:type="default" r:id="rId11"/>
          <w:footerReference w:type="default" r:id="rId12"/>
          <w:pgSz w:w="11906" w:h="16838" w:code="9"/>
          <w:pgMar w:top="1021" w:right="1191" w:bottom="1021" w:left="1191" w:header="340" w:footer="340" w:gutter="0"/>
          <w:cols w:space="708"/>
          <w:bidi/>
          <w:rtlGutter/>
          <w:docGrid w:linePitch="360"/>
        </w:sectPr>
      </w:pPr>
      <w:r w:rsidRPr="00A86804">
        <w:rPr>
          <w:rFonts w:hint="eastAsia"/>
          <w:rtl/>
        </w:rPr>
        <w:t>יובהר</w:t>
      </w:r>
      <w:r w:rsidRPr="00A86804">
        <w:rPr>
          <w:rtl/>
        </w:rPr>
        <w:t xml:space="preserve"> כי לא ניתן להגדיר נספח זה כסוד מסחרי לצורך מתן זכות </w:t>
      </w:r>
      <w:r w:rsidRPr="00A86804">
        <w:rPr>
          <w:rFonts w:hint="eastAsia"/>
          <w:rtl/>
        </w:rPr>
        <w:t>עיון</w:t>
      </w:r>
      <w:r w:rsidR="005521BC" w:rsidRPr="00A86804">
        <w:rPr>
          <w:rtl/>
        </w:rPr>
        <w:t xml:space="preserve">, </w:t>
      </w:r>
      <w:r w:rsidR="005521BC" w:rsidRPr="00A86804">
        <w:rPr>
          <w:rFonts w:hint="eastAsia"/>
          <w:rtl/>
        </w:rPr>
        <w:t>למעט</w:t>
      </w:r>
      <w:r w:rsidR="005521BC" w:rsidRPr="00A86804">
        <w:rPr>
          <w:rtl/>
        </w:rPr>
        <w:t xml:space="preserve"> </w:t>
      </w:r>
      <w:r w:rsidR="005521BC" w:rsidRPr="00A86804">
        <w:rPr>
          <w:rFonts w:hint="eastAsia"/>
          <w:rtl/>
        </w:rPr>
        <w:t>שמות</w:t>
      </w:r>
      <w:r w:rsidR="005521BC" w:rsidRPr="00A86804">
        <w:rPr>
          <w:rtl/>
        </w:rPr>
        <w:t xml:space="preserve"> </w:t>
      </w:r>
      <w:r w:rsidR="005521BC" w:rsidRPr="00A86804">
        <w:rPr>
          <w:rFonts w:hint="eastAsia"/>
          <w:rtl/>
        </w:rPr>
        <w:t>וטלפונים</w:t>
      </w:r>
      <w:r w:rsidR="005521BC" w:rsidRPr="00A86804">
        <w:rPr>
          <w:rtl/>
        </w:rPr>
        <w:t xml:space="preserve"> </w:t>
      </w:r>
      <w:r w:rsidR="005521BC" w:rsidRPr="00A86804">
        <w:rPr>
          <w:rFonts w:hint="eastAsia"/>
          <w:rtl/>
        </w:rPr>
        <w:t>של</w:t>
      </w:r>
      <w:r w:rsidR="005521BC" w:rsidRPr="00A86804">
        <w:rPr>
          <w:rtl/>
        </w:rPr>
        <w:t xml:space="preserve"> </w:t>
      </w:r>
      <w:r w:rsidR="005521BC" w:rsidRPr="00A86804">
        <w:rPr>
          <w:rFonts w:hint="eastAsia"/>
          <w:rtl/>
        </w:rPr>
        <w:t>אנשי</w:t>
      </w:r>
      <w:r w:rsidR="005521BC" w:rsidRPr="00A86804">
        <w:rPr>
          <w:rtl/>
        </w:rPr>
        <w:t xml:space="preserve"> </w:t>
      </w:r>
      <w:r w:rsidR="005521BC" w:rsidRPr="00A86804">
        <w:rPr>
          <w:rFonts w:hint="eastAsia"/>
          <w:rtl/>
        </w:rPr>
        <w:t>הקשר</w:t>
      </w:r>
      <w:r w:rsidRPr="00A86804">
        <w:rPr>
          <w:rtl/>
        </w:rPr>
        <w:t>.</w:t>
      </w:r>
    </w:p>
    <w:p w14:paraId="0232A9F5" w14:textId="469405EF" w:rsidR="005C4B9C" w:rsidRDefault="005C4B9C" w:rsidP="00DA4133">
      <w:pPr>
        <w:pStyle w:val="ab"/>
        <w:spacing w:before="240" w:after="0"/>
        <w:ind w:left="432" w:firstLine="0"/>
        <w:outlineLvl w:val="1"/>
        <w:rPr>
          <w:rtl/>
        </w:rPr>
      </w:pPr>
      <w:bookmarkStart w:id="175" w:name="_Toc18489667"/>
      <w:bookmarkStart w:id="176" w:name="_Toc63626046"/>
      <w:r>
        <w:rPr>
          <w:rFonts w:hint="cs"/>
          <w:rtl/>
        </w:rPr>
        <w:t xml:space="preserve">טרם מילוי הטבלה מטה יש לקרוא בעיון את תנאי הסף ואת ההגדרות בנספח </w:t>
      </w:r>
      <w:r w:rsidR="00DA4133">
        <w:rPr>
          <w:rFonts w:hint="cs"/>
          <w:rtl/>
        </w:rPr>
        <w:t>ב1</w:t>
      </w:r>
    </w:p>
    <w:p w14:paraId="4E71E7A2" w14:textId="0D8D9142" w:rsidR="00DA4133" w:rsidRDefault="00DA4133" w:rsidP="00DA4133">
      <w:pPr>
        <w:pStyle w:val="ab"/>
        <w:spacing w:before="240" w:after="0"/>
        <w:ind w:left="432" w:firstLine="0"/>
        <w:outlineLvl w:val="1"/>
        <w:rPr>
          <w:rtl/>
        </w:rPr>
      </w:pPr>
      <w:bookmarkStart w:id="177" w:name="נספח_4"/>
      <w:bookmarkEnd w:id="175"/>
      <w:bookmarkEnd w:id="176"/>
      <w:r>
        <w:rPr>
          <w:rFonts w:hint="cs"/>
          <w:rtl/>
        </w:rPr>
        <w:t>אשכול תוכן</w:t>
      </w:r>
    </w:p>
    <w:p w14:paraId="69C40F76" w14:textId="75C84AA5" w:rsidR="002064C6" w:rsidRDefault="002064C6" w:rsidP="00D062E3">
      <w:pPr>
        <w:pStyle w:val="ab"/>
        <w:tabs>
          <w:tab w:val="clear" w:pos="283"/>
        </w:tabs>
        <w:spacing w:after="0"/>
        <w:ind w:left="0" w:firstLine="0"/>
        <w:outlineLvl w:val="9"/>
        <w:rPr>
          <w:sz w:val="28"/>
          <w:szCs w:val="28"/>
          <w:rtl/>
        </w:rPr>
      </w:pPr>
      <w:r w:rsidRPr="00307668">
        <w:rPr>
          <w:rFonts w:hint="cs"/>
          <w:rtl/>
        </w:rPr>
        <w:t xml:space="preserve">התמחות: </w:t>
      </w:r>
      <w:r w:rsidR="00176B75">
        <w:rPr>
          <w:rFonts w:hint="cs"/>
          <w:u w:val="single"/>
          <w:rtl/>
        </w:rPr>
        <w:t>הפקת תוכן טקסטואלי</w:t>
      </w:r>
    </w:p>
    <w:p w14:paraId="15600294" w14:textId="74C25185" w:rsidR="002064C6" w:rsidRPr="005B091C" w:rsidRDefault="002064C6" w:rsidP="002064C6">
      <w:pPr>
        <w:pStyle w:val="ab"/>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009954E9"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009954E9" w:rsidRPr="005B091C">
        <w:rPr>
          <w:rFonts w:hint="cs"/>
          <w:sz w:val="28"/>
          <w:szCs w:val="28"/>
          <w:rtl/>
        </w:rPr>
        <w:t>פרויקטים</w:t>
      </w:r>
      <w:r w:rsidRPr="005B091C">
        <w:rPr>
          <w:b w:val="0"/>
          <w:bCs w:val="0"/>
          <w:sz w:val="28"/>
          <w:szCs w:val="28"/>
          <w:rtl/>
        </w:rPr>
        <w:t>.</w:t>
      </w:r>
    </w:p>
    <w:p w14:paraId="1F4FAD00" w14:textId="77777777" w:rsidR="002064C6" w:rsidRDefault="002064C6" w:rsidP="002064C6">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064C6" w14:paraId="56D03E9F" w14:textId="77777777" w:rsidTr="00520B0D">
        <w:trPr>
          <w:trHeight w:val="2117"/>
          <w:tblHeader/>
        </w:trPr>
        <w:tc>
          <w:tcPr>
            <w:tcW w:w="1670" w:type="dxa"/>
            <w:shd w:val="clear" w:color="auto" w:fill="D9D9D9" w:themeFill="background1" w:themeFillShade="D9"/>
          </w:tcPr>
          <w:p w14:paraId="4EACAC8B"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51643EA4" w14:textId="6A14B722"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0DC3F3DF"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316F60C5" w14:textId="77777777" w:rsidR="002064C6" w:rsidRPr="009E3C19" w:rsidRDefault="002064C6"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18E0263B"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A2775E8"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6E32245" w14:textId="77777777" w:rsidR="002064C6" w:rsidRPr="009E3C19" w:rsidRDefault="002064C6" w:rsidP="00520B0D">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52A67480"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064C6" w14:paraId="49BCD00D" w14:textId="77777777" w:rsidTr="00520B0D">
        <w:trPr>
          <w:trHeight w:val="549"/>
        </w:trPr>
        <w:tc>
          <w:tcPr>
            <w:tcW w:w="1670" w:type="dxa"/>
          </w:tcPr>
          <w:p w14:paraId="0DFF37BA" w14:textId="77777777" w:rsidR="002064C6" w:rsidRPr="009E3C19" w:rsidRDefault="002064C6" w:rsidP="00520B0D">
            <w:pPr>
              <w:spacing w:line="360" w:lineRule="auto"/>
              <w:rPr>
                <w:rFonts w:ascii="David" w:hAnsi="David" w:cs="David"/>
                <w:b/>
                <w:bCs/>
                <w:sz w:val="22"/>
                <w:szCs w:val="22"/>
                <w:rtl/>
              </w:rPr>
            </w:pPr>
          </w:p>
          <w:p w14:paraId="13098582" w14:textId="77777777" w:rsidR="002064C6" w:rsidRPr="009E3C19" w:rsidRDefault="002064C6" w:rsidP="00520B0D">
            <w:pPr>
              <w:spacing w:line="360" w:lineRule="auto"/>
              <w:rPr>
                <w:rFonts w:ascii="David" w:hAnsi="David" w:cs="David"/>
                <w:b/>
                <w:bCs/>
                <w:sz w:val="22"/>
                <w:szCs w:val="22"/>
                <w:rtl/>
              </w:rPr>
            </w:pPr>
          </w:p>
        </w:tc>
        <w:tc>
          <w:tcPr>
            <w:tcW w:w="2524" w:type="dxa"/>
          </w:tcPr>
          <w:p w14:paraId="6F5382C6" w14:textId="77777777" w:rsidR="002064C6" w:rsidRPr="009E3C19" w:rsidRDefault="002064C6" w:rsidP="00520B0D">
            <w:pPr>
              <w:spacing w:line="360" w:lineRule="auto"/>
              <w:rPr>
                <w:rFonts w:ascii="David" w:hAnsi="David" w:cs="David"/>
                <w:b/>
                <w:bCs/>
                <w:sz w:val="22"/>
                <w:szCs w:val="22"/>
                <w:rtl/>
              </w:rPr>
            </w:pPr>
          </w:p>
        </w:tc>
        <w:tc>
          <w:tcPr>
            <w:tcW w:w="2337" w:type="dxa"/>
          </w:tcPr>
          <w:p w14:paraId="71CCC8C2" w14:textId="77777777" w:rsidR="002064C6" w:rsidRPr="009E3C19" w:rsidRDefault="002064C6" w:rsidP="00520B0D">
            <w:pPr>
              <w:spacing w:line="360" w:lineRule="auto"/>
              <w:rPr>
                <w:rFonts w:ascii="David" w:hAnsi="David" w:cs="David"/>
                <w:b/>
                <w:bCs/>
                <w:sz w:val="22"/>
                <w:szCs w:val="22"/>
                <w:rtl/>
              </w:rPr>
            </w:pPr>
          </w:p>
        </w:tc>
        <w:tc>
          <w:tcPr>
            <w:tcW w:w="2126" w:type="dxa"/>
          </w:tcPr>
          <w:p w14:paraId="583EAACB" w14:textId="77777777" w:rsidR="002064C6" w:rsidRPr="009E3C19" w:rsidRDefault="002064C6" w:rsidP="00520B0D">
            <w:pPr>
              <w:spacing w:line="360" w:lineRule="auto"/>
              <w:rPr>
                <w:rFonts w:ascii="David" w:hAnsi="David" w:cs="David"/>
                <w:b/>
                <w:bCs/>
                <w:sz w:val="22"/>
                <w:szCs w:val="22"/>
                <w:rtl/>
              </w:rPr>
            </w:pPr>
          </w:p>
        </w:tc>
        <w:tc>
          <w:tcPr>
            <w:tcW w:w="3260" w:type="dxa"/>
          </w:tcPr>
          <w:p w14:paraId="772B125F" w14:textId="77777777" w:rsidR="002064C6" w:rsidRPr="009E3C19" w:rsidRDefault="002064C6" w:rsidP="00520B0D">
            <w:pPr>
              <w:spacing w:line="360" w:lineRule="auto"/>
              <w:rPr>
                <w:rFonts w:ascii="David" w:hAnsi="David" w:cs="David"/>
                <w:b/>
                <w:bCs/>
                <w:sz w:val="22"/>
                <w:szCs w:val="22"/>
                <w:rtl/>
              </w:rPr>
            </w:pPr>
          </w:p>
        </w:tc>
        <w:tc>
          <w:tcPr>
            <w:tcW w:w="1975" w:type="dxa"/>
          </w:tcPr>
          <w:p w14:paraId="4A6CC48A" w14:textId="77777777" w:rsidR="002064C6" w:rsidRPr="009E3C19" w:rsidRDefault="002064C6" w:rsidP="00520B0D">
            <w:pPr>
              <w:spacing w:line="360" w:lineRule="auto"/>
              <w:rPr>
                <w:rFonts w:ascii="David" w:hAnsi="David" w:cs="David"/>
                <w:b/>
                <w:bCs/>
                <w:sz w:val="22"/>
                <w:szCs w:val="22"/>
                <w:rtl/>
              </w:rPr>
            </w:pPr>
          </w:p>
        </w:tc>
      </w:tr>
      <w:tr w:rsidR="002064C6" w14:paraId="1CF74EBF" w14:textId="77777777" w:rsidTr="00520B0D">
        <w:trPr>
          <w:trHeight w:val="631"/>
        </w:trPr>
        <w:tc>
          <w:tcPr>
            <w:tcW w:w="1670" w:type="dxa"/>
          </w:tcPr>
          <w:p w14:paraId="6B866E78" w14:textId="77777777" w:rsidR="002064C6" w:rsidRPr="009E3C19" w:rsidRDefault="002064C6" w:rsidP="00520B0D">
            <w:pPr>
              <w:spacing w:line="360" w:lineRule="auto"/>
              <w:rPr>
                <w:rFonts w:ascii="David" w:hAnsi="David" w:cs="David"/>
                <w:b/>
                <w:bCs/>
                <w:sz w:val="22"/>
                <w:szCs w:val="22"/>
                <w:rtl/>
              </w:rPr>
            </w:pPr>
          </w:p>
        </w:tc>
        <w:tc>
          <w:tcPr>
            <w:tcW w:w="2524" w:type="dxa"/>
          </w:tcPr>
          <w:p w14:paraId="1F48D314" w14:textId="77777777" w:rsidR="002064C6" w:rsidRPr="009E3C19" w:rsidRDefault="002064C6" w:rsidP="00520B0D">
            <w:pPr>
              <w:spacing w:line="360" w:lineRule="auto"/>
              <w:rPr>
                <w:rFonts w:ascii="David" w:hAnsi="David" w:cs="David"/>
                <w:b/>
                <w:bCs/>
                <w:sz w:val="22"/>
                <w:szCs w:val="22"/>
                <w:rtl/>
              </w:rPr>
            </w:pPr>
          </w:p>
        </w:tc>
        <w:tc>
          <w:tcPr>
            <w:tcW w:w="2337" w:type="dxa"/>
          </w:tcPr>
          <w:p w14:paraId="47D665E1" w14:textId="77777777" w:rsidR="002064C6" w:rsidRPr="009E3C19" w:rsidRDefault="002064C6" w:rsidP="00520B0D">
            <w:pPr>
              <w:spacing w:line="360" w:lineRule="auto"/>
              <w:rPr>
                <w:rFonts w:ascii="David" w:hAnsi="David" w:cs="David"/>
                <w:b/>
                <w:bCs/>
                <w:sz w:val="22"/>
                <w:szCs w:val="22"/>
                <w:rtl/>
              </w:rPr>
            </w:pPr>
          </w:p>
        </w:tc>
        <w:tc>
          <w:tcPr>
            <w:tcW w:w="2126" w:type="dxa"/>
          </w:tcPr>
          <w:p w14:paraId="070F4AC0" w14:textId="77777777" w:rsidR="002064C6" w:rsidRPr="009E3C19" w:rsidRDefault="002064C6" w:rsidP="00520B0D">
            <w:pPr>
              <w:spacing w:line="360" w:lineRule="auto"/>
              <w:rPr>
                <w:rFonts w:ascii="David" w:hAnsi="David" w:cs="David"/>
                <w:b/>
                <w:bCs/>
                <w:sz w:val="22"/>
                <w:szCs w:val="22"/>
                <w:rtl/>
              </w:rPr>
            </w:pPr>
          </w:p>
        </w:tc>
        <w:tc>
          <w:tcPr>
            <w:tcW w:w="3260" w:type="dxa"/>
          </w:tcPr>
          <w:p w14:paraId="70B34B57" w14:textId="77777777" w:rsidR="002064C6" w:rsidRPr="009E3C19" w:rsidRDefault="002064C6" w:rsidP="00520B0D">
            <w:pPr>
              <w:spacing w:line="360" w:lineRule="auto"/>
              <w:rPr>
                <w:rFonts w:ascii="David" w:hAnsi="David" w:cs="David"/>
                <w:b/>
                <w:bCs/>
                <w:sz w:val="22"/>
                <w:szCs w:val="22"/>
                <w:rtl/>
              </w:rPr>
            </w:pPr>
          </w:p>
        </w:tc>
        <w:tc>
          <w:tcPr>
            <w:tcW w:w="1975" w:type="dxa"/>
          </w:tcPr>
          <w:p w14:paraId="295E2D29" w14:textId="77777777" w:rsidR="002064C6" w:rsidRPr="009E3C19" w:rsidRDefault="002064C6" w:rsidP="00520B0D">
            <w:pPr>
              <w:spacing w:line="360" w:lineRule="auto"/>
              <w:rPr>
                <w:rFonts w:ascii="David" w:hAnsi="David" w:cs="David"/>
                <w:b/>
                <w:bCs/>
                <w:sz w:val="22"/>
                <w:szCs w:val="22"/>
                <w:rtl/>
              </w:rPr>
            </w:pPr>
          </w:p>
        </w:tc>
      </w:tr>
      <w:tr w:rsidR="002064C6" w14:paraId="306FD9EC" w14:textId="77777777" w:rsidTr="00520B0D">
        <w:trPr>
          <w:trHeight w:val="555"/>
        </w:trPr>
        <w:tc>
          <w:tcPr>
            <w:tcW w:w="1670" w:type="dxa"/>
          </w:tcPr>
          <w:p w14:paraId="5694A87D" w14:textId="77777777" w:rsidR="002064C6" w:rsidRPr="009E3C19" w:rsidRDefault="002064C6" w:rsidP="00520B0D">
            <w:pPr>
              <w:spacing w:line="360" w:lineRule="auto"/>
              <w:rPr>
                <w:rFonts w:ascii="David" w:hAnsi="David" w:cs="David"/>
                <w:b/>
                <w:bCs/>
                <w:sz w:val="22"/>
                <w:szCs w:val="22"/>
                <w:rtl/>
              </w:rPr>
            </w:pPr>
          </w:p>
          <w:p w14:paraId="2010989B" w14:textId="77777777" w:rsidR="002064C6" w:rsidRPr="009E3C19" w:rsidRDefault="002064C6" w:rsidP="00520B0D">
            <w:pPr>
              <w:spacing w:line="360" w:lineRule="auto"/>
              <w:rPr>
                <w:rFonts w:ascii="David" w:hAnsi="David" w:cs="David"/>
                <w:b/>
                <w:bCs/>
                <w:sz w:val="22"/>
                <w:szCs w:val="22"/>
                <w:rtl/>
              </w:rPr>
            </w:pPr>
          </w:p>
        </w:tc>
        <w:tc>
          <w:tcPr>
            <w:tcW w:w="2524" w:type="dxa"/>
          </w:tcPr>
          <w:p w14:paraId="37BB39F1" w14:textId="77777777" w:rsidR="002064C6" w:rsidRPr="009E3C19" w:rsidRDefault="002064C6" w:rsidP="00520B0D">
            <w:pPr>
              <w:spacing w:line="360" w:lineRule="auto"/>
              <w:rPr>
                <w:rFonts w:ascii="David" w:hAnsi="David" w:cs="David"/>
                <w:b/>
                <w:bCs/>
                <w:sz w:val="22"/>
                <w:szCs w:val="22"/>
                <w:rtl/>
              </w:rPr>
            </w:pPr>
          </w:p>
        </w:tc>
        <w:tc>
          <w:tcPr>
            <w:tcW w:w="2337" w:type="dxa"/>
          </w:tcPr>
          <w:p w14:paraId="24AA9EE8" w14:textId="77777777" w:rsidR="002064C6" w:rsidRPr="009E3C19" w:rsidRDefault="002064C6" w:rsidP="00520B0D">
            <w:pPr>
              <w:spacing w:line="360" w:lineRule="auto"/>
              <w:rPr>
                <w:rFonts w:ascii="David" w:hAnsi="David" w:cs="David"/>
                <w:b/>
                <w:bCs/>
                <w:sz w:val="22"/>
                <w:szCs w:val="22"/>
                <w:rtl/>
              </w:rPr>
            </w:pPr>
          </w:p>
        </w:tc>
        <w:tc>
          <w:tcPr>
            <w:tcW w:w="2126" w:type="dxa"/>
          </w:tcPr>
          <w:p w14:paraId="409EE147" w14:textId="77777777" w:rsidR="002064C6" w:rsidRPr="009E3C19" w:rsidRDefault="002064C6" w:rsidP="00520B0D">
            <w:pPr>
              <w:spacing w:line="360" w:lineRule="auto"/>
              <w:rPr>
                <w:rFonts w:ascii="David" w:hAnsi="David" w:cs="David"/>
                <w:b/>
                <w:bCs/>
                <w:sz w:val="22"/>
                <w:szCs w:val="22"/>
                <w:rtl/>
              </w:rPr>
            </w:pPr>
          </w:p>
        </w:tc>
        <w:tc>
          <w:tcPr>
            <w:tcW w:w="3260" w:type="dxa"/>
          </w:tcPr>
          <w:p w14:paraId="2A354712" w14:textId="77777777" w:rsidR="002064C6" w:rsidRPr="009E3C19" w:rsidRDefault="002064C6" w:rsidP="00520B0D">
            <w:pPr>
              <w:spacing w:line="360" w:lineRule="auto"/>
              <w:rPr>
                <w:rFonts w:ascii="David" w:hAnsi="David" w:cs="David"/>
                <w:b/>
                <w:bCs/>
                <w:sz w:val="22"/>
                <w:szCs w:val="22"/>
                <w:rtl/>
              </w:rPr>
            </w:pPr>
          </w:p>
        </w:tc>
        <w:tc>
          <w:tcPr>
            <w:tcW w:w="1975" w:type="dxa"/>
          </w:tcPr>
          <w:p w14:paraId="58F4550E" w14:textId="77777777" w:rsidR="002064C6" w:rsidRPr="009E3C19" w:rsidRDefault="002064C6" w:rsidP="00520B0D">
            <w:pPr>
              <w:spacing w:line="360" w:lineRule="auto"/>
              <w:rPr>
                <w:rFonts w:ascii="David" w:hAnsi="David" w:cs="David"/>
                <w:b/>
                <w:bCs/>
                <w:sz w:val="22"/>
                <w:szCs w:val="22"/>
                <w:rtl/>
              </w:rPr>
            </w:pPr>
          </w:p>
        </w:tc>
      </w:tr>
      <w:tr w:rsidR="002064C6" w14:paraId="242F2697" w14:textId="77777777" w:rsidTr="00520B0D">
        <w:trPr>
          <w:trHeight w:val="665"/>
        </w:trPr>
        <w:tc>
          <w:tcPr>
            <w:tcW w:w="1670" w:type="dxa"/>
          </w:tcPr>
          <w:p w14:paraId="4E07F26C" w14:textId="77777777" w:rsidR="002064C6" w:rsidRPr="009E3C19" w:rsidRDefault="002064C6" w:rsidP="00520B0D">
            <w:pPr>
              <w:spacing w:line="360" w:lineRule="auto"/>
              <w:rPr>
                <w:rFonts w:ascii="David" w:hAnsi="David" w:cs="David"/>
                <w:b/>
                <w:bCs/>
                <w:sz w:val="22"/>
                <w:szCs w:val="22"/>
                <w:rtl/>
              </w:rPr>
            </w:pPr>
          </w:p>
        </w:tc>
        <w:tc>
          <w:tcPr>
            <w:tcW w:w="2524" w:type="dxa"/>
          </w:tcPr>
          <w:p w14:paraId="21EC0236" w14:textId="77777777" w:rsidR="002064C6" w:rsidRPr="009E3C19" w:rsidRDefault="002064C6" w:rsidP="00520B0D">
            <w:pPr>
              <w:spacing w:line="360" w:lineRule="auto"/>
              <w:rPr>
                <w:rFonts w:ascii="David" w:hAnsi="David" w:cs="David"/>
                <w:b/>
                <w:bCs/>
                <w:sz w:val="22"/>
                <w:szCs w:val="22"/>
                <w:rtl/>
              </w:rPr>
            </w:pPr>
          </w:p>
        </w:tc>
        <w:tc>
          <w:tcPr>
            <w:tcW w:w="2337" w:type="dxa"/>
          </w:tcPr>
          <w:p w14:paraId="761D9773" w14:textId="77777777" w:rsidR="002064C6" w:rsidRPr="009E3C19" w:rsidRDefault="002064C6" w:rsidP="00520B0D">
            <w:pPr>
              <w:spacing w:line="360" w:lineRule="auto"/>
              <w:rPr>
                <w:rFonts w:ascii="David" w:hAnsi="David" w:cs="David"/>
                <w:b/>
                <w:bCs/>
                <w:sz w:val="22"/>
                <w:szCs w:val="22"/>
                <w:rtl/>
              </w:rPr>
            </w:pPr>
          </w:p>
        </w:tc>
        <w:tc>
          <w:tcPr>
            <w:tcW w:w="2126" w:type="dxa"/>
          </w:tcPr>
          <w:p w14:paraId="6847FBB4" w14:textId="77777777" w:rsidR="002064C6" w:rsidRPr="009E3C19" w:rsidRDefault="002064C6" w:rsidP="00520B0D">
            <w:pPr>
              <w:spacing w:line="360" w:lineRule="auto"/>
              <w:rPr>
                <w:rFonts w:ascii="David" w:hAnsi="David" w:cs="David"/>
                <w:b/>
                <w:bCs/>
                <w:sz w:val="22"/>
                <w:szCs w:val="22"/>
                <w:rtl/>
              </w:rPr>
            </w:pPr>
          </w:p>
        </w:tc>
        <w:tc>
          <w:tcPr>
            <w:tcW w:w="3260" w:type="dxa"/>
          </w:tcPr>
          <w:p w14:paraId="2C901C02" w14:textId="77777777" w:rsidR="002064C6" w:rsidRPr="009E3C19" w:rsidRDefault="002064C6" w:rsidP="00520B0D">
            <w:pPr>
              <w:spacing w:line="360" w:lineRule="auto"/>
              <w:rPr>
                <w:rFonts w:ascii="David" w:hAnsi="David" w:cs="David"/>
                <w:b/>
                <w:bCs/>
                <w:sz w:val="22"/>
                <w:szCs w:val="22"/>
                <w:rtl/>
              </w:rPr>
            </w:pPr>
          </w:p>
        </w:tc>
        <w:tc>
          <w:tcPr>
            <w:tcW w:w="1975" w:type="dxa"/>
          </w:tcPr>
          <w:p w14:paraId="2F8F369E" w14:textId="77777777" w:rsidR="002064C6" w:rsidRPr="009E3C19" w:rsidRDefault="002064C6" w:rsidP="00520B0D">
            <w:pPr>
              <w:spacing w:line="360" w:lineRule="auto"/>
              <w:rPr>
                <w:rFonts w:ascii="David" w:hAnsi="David" w:cs="David"/>
                <w:b/>
                <w:bCs/>
                <w:sz w:val="22"/>
                <w:szCs w:val="22"/>
                <w:rtl/>
              </w:rPr>
            </w:pPr>
          </w:p>
        </w:tc>
      </w:tr>
    </w:tbl>
    <w:p w14:paraId="3FE82481" w14:textId="77777777" w:rsidR="002064C6" w:rsidRDefault="002064C6" w:rsidP="002064C6">
      <w:pPr>
        <w:pStyle w:val="ad"/>
        <w:tabs>
          <w:tab w:val="clear" w:pos="1334"/>
          <w:tab w:val="clear" w:pos="1588"/>
        </w:tabs>
        <w:spacing w:before="0" w:after="0"/>
        <w:ind w:left="639" w:firstLine="0"/>
        <w:jc w:val="center"/>
        <w:rPr>
          <w:b/>
          <w:bCs w:val="0"/>
          <w:sz w:val="28"/>
          <w:u w:val="single"/>
          <w:rtl/>
        </w:rPr>
      </w:pPr>
    </w:p>
    <w:p w14:paraId="47CD44CD"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28D54171"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183C6525"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6000EECB" w14:textId="77777777" w:rsidR="002064C6" w:rsidRDefault="002064C6" w:rsidP="002064C6">
      <w:pPr>
        <w:pStyle w:val="ad"/>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064C6" w14:paraId="7849B66E" w14:textId="77777777" w:rsidTr="00520B0D">
        <w:trPr>
          <w:trHeight w:val="2117"/>
          <w:tblHeader/>
        </w:trPr>
        <w:tc>
          <w:tcPr>
            <w:tcW w:w="1367" w:type="dxa"/>
            <w:shd w:val="clear" w:color="auto" w:fill="D9D9D9" w:themeFill="background1" w:themeFillShade="D9"/>
          </w:tcPr>
          <w:p w14:paraId="1ED5BDFC"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08E63707" w14:textId="1A07E408"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02D9D027" w14:textId="5F702C29"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79131C04" w14:textId="77777777" w:rsidR="002064C6" w:rsidRPr="009E3C19" w:rsidRDefault="002064C6"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D26B9F7" w14:textId="56C7AAAA"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01B93AE3" w14:textId="0D06B976"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14B736" w14:textId="77777777" w:rsidR="002064C6" w:rsidRPr="009E3C19" w:rsidRDefault="002064C6" w:rsidP="00520B0D">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47C5548E" w14:textId="2E2D2C6B"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064C6" w14:paraId="74D3FACC" w14:textId="77777777" w:rsidTr="00520B0D">
        <w:trPr>
          <w:trHeight w:val="649"/>
          <w:tblHeader/>
        </w:trPr>
        <w:tc>
          <w:tcPr>
            <w:tcW w:w="1367" w:type="dxa"/>
            <w:shd w:val="clear" w:color="auto" w:fill="auto"/>
          </w:tcPr>
          <w:p w14:paraId="3EE89AEA" w14:textId="77777777" w:rsidR="002064C6" w:rsidRPr="003B7D15" w:rsidRDefault="002064C6" w:rsidP="00520B0D">
            <w:pPr>
              <w:spacing w:line="360" w:lineRule="auto"/>
              <w:jc w:val="center"/>
              <w:rPr>
                <w:rFonts w:ascii="David" w:hAnsi="David" w:cs="David"/>
                <w:b/>
                <w:bCs/>
                <w:sz w:val="22"/>
                <w:szCs w:val="22"/>
                <w:rtl/>
              </w:rPr>
            </w:pPr>
          </w:p>
        </w:tc>
        <w:tc>
          <w:tcPr>
            <w:tcW w:w="3419" w:type="dxa"/>
            <w:shd w:val="clear" w:color="auto" w:fill="auto"/>
          </w:tcPr>
          <w:p w14:paraId="7C8BCDB5" w14:textId="77777777" w:rsidR="002064C6" w:rsidRPr="003B7D15" w:rsidRDefault="002064C6" w:rsidP="00520B0D">
            <w:pPr>
              <w:spacing w:line="360" w:lineRule="auto"/>
              <w:jc w:val="center"/>
              <w:rPr>
                <w:rFonts w:ascii="David" w:hAnsi="David" w:cs="David"/>
                <w:b/>
                <w:bCs/>
                <w:sz w:val="22"/>
                <w:szCs w:val="22"/>
                <w:rtl/>
              </w:rPr>
            </w:pPr>
          </w:p>
        </w:tc>
        <w:tc>
          <w:tcPr>
            <w:tcW w:w="1701" w:type="dxa"/>
            <w:shd w:val="clear" w:color="auto" w:fill="auto"/>
          </w:tcPr>
          <w:p w14:paraId="1A5F9CA1" w14:textId="77777777" w:rsidR="002064C6" w:rsidRPr="003B7D15" w:rsidRDefault="002064C6" w:rsidP="00520B0D">
            <w:pPr>
              <w:spacing w:line="360" w:lineRule="auto"/>
              <w:jc w:val="center"/>
              <w:rPr>
                <w:rFonts w:ascii="David" w:hAnsi="David" w:cs="David"/>
                <w:b/>
                <w:bCs/>
                <w:sz w:val="22"/>
                <w:szCs w:val="22"/>
                <w:rtl/>
              </w:rPr>
            </w:pPr>
          </w:p>
        </w:tc>
        <w:tc>
          <w:tcPr>
            <w:tcW w:w="1417" w:type="dxa"/>
            <w:shd w:val="clear" w:color="auto" w:fill="auto"/>
          </w:tcPr>
          <w:p w14:paraId="61089A56" w14:textId="77777777" w:rsidR="002064C6" w:rsidRPr="003B7D15" w:rsidRDefault="002064C6" w:rsidP="00520B0D">
            <w:pPr>
              <w:spacing w:line="360" w:lineRule="auto"/>
              <w:jc w:val="center"/>
              <w:rPr>
                <w:rFonts w:ascii="David" w:hAnsi="David" w:cs="David"/>
                <w:b/>
                <w:bCs/>
                <w:sz w:val="22"/>
                <w:szCs w:val="22"/>
                <w:rtl/>
              </w:rPr>
            </w:pPr>
          </w:p>
        </w:tc>
        <w:tc>
          <w:tcPr>
            <w:tcW w:w="3544" w:type="dxa"/>
            <w:shd w:val="clear" w:color="auto" w:fill="auto"/>
          </w:tcPr>
          <w:p w14:paraId="2215CAE2" w14:textId="77777777" w:rsidR="002064C6" w:rsidRPr="003B7D15" w:rsidRDefault="002064C6" w:rsidP="00520B0D">
            <w:pPr>
              <w:spacing w:line="360" w:lineRule="auto"/>
              <w:jc w:val="center"/>
              <w:rPr>
                <w:rFonts w:ascii="David" w:hAnsi="David" w:cs="David"/>
                <w:b/>
                <w:bCs/>
                <w:sz w:val="22"/>
                <w:szCs w:val="22"/>
                <w:rtl/>
              </w:rPr>
            </w:pPr>
          </w:p>
        </w:tc>
        <w:tc>
          <w:tcPr>
            <w:tcW w:w="2552" w:type="dxa"/>
            <w:shd w:val="clear" w:color="auto" w:fill="auto"/>
          </w:tcPr>
          <w:p w14:paraId="3914FA52" w14:textId="77777777" w:rsidR="002064C6" w:rsidRPr="003B7D15" w:rsidRDefault="002064C6" w:rsidP="00520B0D">
            <w:pPr>
              <w:spacing w:line="360" w:lineRule="auto"/>
              <w:jc w:val="center"/>
              <w:rPr>
                <w:rFonts w:ascii="David" w:hAnsi="David" w:cs="David"/>
                <w:b/>
                <w:bCs/>
                <w:sz w:val="22"/>
                <w:szCs w:val="22"/>
                <w:rtl/>
              </w:rPr>
            </w:pPr>
          </w:p>
        </w:tc>
      </w:tr>
    </w:tbl>
    <w:p w14:paraId="03494A3E" w14:textId="77777777" w:rsidR="002064C6" w:rsidRPr="00E95FAC" w:rsidRDefault="002064C6" w:rsidP="002064C6">
      <w:pPr>
        <w:rPr>
          <w:rtl/>
        </w:rPr>
      </w:pPr>
    </w:p>
    <w:p w14:paraId="2DB1CFD1" w14:textId="77777777" w:rsidR="002064C6" w:rsidRDefault="002064C6" w:rsidP="002064C6">
      <w:pPr>
        <w:pStyle w:val="ad"/>
        <w:tabs>
          <w:tab w:val="clear" w:pos="1334"/>
          <w:tab w:val="clear" w:pos="1588"/>
        </w:tabs>
        <w:spacing w:before="0" w:after="0"/>
        <w:ind w:left="639" w:firstLine="0"/>
        <w:jc w:val="center"/>
        <w:rPr>
          <w:b/>
          <w:bCs w:val="0"/>
          <w:sz w:val="28"/>
          <w:u w:val="single"/>
          <w:rtl/>
        </w:rPr>
      </w:pPr>
    </w:p>
    <w:p w14:paraId="0B0A42A8" w14:textId="77777777" w:rsidR="002064C6" w:rsidRDefault="002064C6" w:rsidP="00DA4133">
      <w:pPr>
        <w:pStyle w:val="ab"/>
        <w:spacing w:before="240" w:after="0"/>
        <w:ind w:left="432" w:firstLine="0"/>
        <w:outlineLvl w:val="1"/>
        <w:rPr>
          <w:rtl/>
        </w:rPr>
      </w:pPr>
    </w:p>
    <w:p w14:paraId="2133DE1B" w14:textId="77777777" w:rsidR="002064C6" w:rsidRDefault="002064C6">
      <w:pPr>
        <w:bidi w:val="0"/>
        <w:spacing w:after="160" w:line="259" w:lineRule="auto"/>
        <w:rPr>
          <w:rFonts w:ascii="David" w:hAnsi="David" w:cs="David"/>
          <w:b/>
          <w:bCs/>
          <w:caps/>
          <w:spacing w:val="15"/>
          <w:sz w:val="36"/>
          <w:szCs w:val="36"/>
        </w:rPr>
      </w:pPr>
      <w:r>
        <w:rPr>
          <w:rtl/>
        </w:rPr>
        <w:br w:type="page"/>
      </w:r>
    </w:p>
    <w:p w14:paraId="29BB3A14" w14:textId="77777777" w:rsidR="00176B75" w:rsidRDefault="00176B75" w:rsidP="00176B75">
      <w:pPr>
        <w:pStyle w:val="ab"/>
        <w:spacing w:before="240" w:after="0"/>
        <w:ind w:left="432" w:firstLine="0"/>
        <w:outlineLvl w:val="1"/>
        <w:rPr>
          <w:rtl/>
        </w:rPr>
      </w:pPr>
      <w:r>
        <w:rPr>
          <w:rFonts w:hint="cs"/>
          <w:rtl/>
        </w:rPr>
        <w:t>אשכול תוכן</w:t>
      </w:r>
    </w:p>
    <w:p w14:paraId="0EAFCEDC" w14:textId="4D0DBAEE" w:rsidR="00176B75" w:rsidDel="009D4F83" w:rsidRDefault="00176B75" w:rsidP="00176B75">
      <w:pPr>
        <w:pStyle w:val="ab"/>
        <w:tabs>
          <w:tab w:val="clear" w:pos="283"/>
        </w:tabs>
        <w:spacing w:after="0"/>
        <w:ind w:left="0" w:firstLine="0"/>
        <w:outlineLvl w:val="9"/>
        <w:rPr>
          <w:del w:id="178" w:author="קורל אלישע" w:date="2024-11-12T12:08:00Z"/>
          <w:sz w:val="28"/>
          <w:szCs w:val="28"/>
          <w:rtl/>
        </w:rPr>
      </w:pPr>
      <w:r w:rsidRPr="00307668">
        <w:rPr>
          <w:rFonts w:hint="cs"/>
          <w:rtl/>
        </w:rPr>
        <w:t xml:space="preserve">התמחות: </w:t>
      </w:r>
      <w:r>
        <w:rPr>
          <w:rFonts w:hint="cs"/>
          <w:u w:val="single"/>
          <w:rtl/>
        </w:rPr>
        <w:t>עריכה לשונית</w:t>
      </w:r>
    </w:p>
    <w:p w14:paraId="099F8D3D" w14:textId="460AD32E" w:rsidR="00176B75" w:rsidRPr="005B091C" w:rsidDel="009D4F83" w:rsidRDefault="00176B75">
      <w:pPr>
        <w:pStyle w:val="ab"/>
        <w:tabs>
          <w:tab w:val="clear" w:pos="283"/>
        </w:tabs>
        <w:spacing w:after="0"/>
        <w:ind w:left="0" w:firstLine="0"/>
        <w:outlineLvl w:val="9"/>
        <w:rPr>
          <w:del w:id="179" w:author="קורל אלישע" w:date="2024-11-12T12:08:00Z"/>
          <w:b w:val="0"/>
          <w:bCs w:val="0"/>
          <w:sz w:val="28"/>
          <w:szCs w:val="28"/>
          <w:rtl/>
        </w:rPr>
        <w:pPrChange w:id="180" w:author="קורל אלישע" w:date="2024-11-12T12:08:00Z">
          <w:pPr>
            <w:pStyle w:val="ab"/>
            <w:tabs>
              <w:tab w:val="clear" w:pos="283"/>
            </w:tabs>
            <w:spacing w:after="0"/>
            <w:ind w:left="0" w:firstLine="0"/>
            <w:jc w:val="both"/>
            <w:outlineLvl w:val="9"/>
          </w:pPr>
        </w:pPrChange>
      </w:pPr>
      <w:r>
        <w:rPr>
          <w:rFonts w:hint="eastAsia"/>
          <w:sz w:val="28"/>
          <w:szCs w:val="28"/>
        </w:rPr>
        <w:sym w:font="Wingdings" w:char="F06F"/>
      </w:r>
      <w:r>
        <w:rPr>
          <w:rFonts w:hint="cs"/>
          <w:sz w:val="28"/>
          <w:szCs w:val="28"/>
          <w:rtl/>
        </w:rPr>
        <w:t xml:space="preserve">  </w:t>
      </w:r>
      <w:del w:id="181" w:author="קורל אלישע" w:date="2024-11-12T12:08:00Z">
        <w:r w:rsidR="009954E9" w:rsidRPr="005B091C" w:rsidDel="009D4F83">
          <w:rPr>
            <w:rFonts w:hint="cs"/>
            <w:sz w:val="28"/>
            <w:szCs w:val="28"/>
            <w:rtl/>
          </w:rPr>
          <w:delText>פרויקטים</w:delText>
        </w:r>
        <w:r w:rsidRPr="005B091C" w:rsidDel="009D4F83">
          <w:rPr>
            <w:sz w:val="28"/>
            <w:szCs w:val="28"/>
            <w:rtl/>
          </w:rPr>
          <w:delText xml:space="preserve"> קטנים</w:delText>
        </w:r>
        <w:r w:rsidRPr="005B091C" w:rsidDel="009D4F83">
          <w:rPr>
            <w:b w:val="0"/>
            <w:bCs w:val="0"/>
            <w:sz w:val="28"/>
            <w:szCs w:val="28"/>
            <w:rtl/>
          </w:rPr>
          <w:delText xml:space="preserve"> </w:delText>
        </w:r>
        <w:r w:rsidDel="009D4F83">
          <w:rPr>
            <w:rFonts w:hint="cs"/>
            <w:b w:val="0"/>
            <w:bCs w:val="0"/>
            <w:sz w:val="28"/>
            <w:szCs w:val="28"/>
            <w:rtl/>
          </w:rPr>
          <w:delText xml:space="preserve"> - </w:delText>
        </w:r>
        <w:r w:rsidRPr="005B091C" w:rsidDel="009D4F83">
          <w:rPr>
            <w:b w:val="0"/>
            <w:bCs w:val="0"/>
            <w:sz w:val="28"/>
            <w:szCs w:val="28"/>
            <w:rtl/>
          </w:rPr>
          <w:delText xml:space="preserve">יש לפרט </w:delText>
        </w:r>
        <w:r w:rsidDel="009D4F83">
          <w:rPr>
            <w:rFonts w:hint="cs"/>
            <w:sz w:val="28"/>
            <w:szCs w:val="28"/>
            <w:rtl/>
          </w:rPr>
          <w:delText>2</w:delText>
        </w:r>
        <w:r w:rsidRPr="005B091C" w:rsidDel="009D4F83">
          <w:rPr>
            <w:sz w:val="28"/>
            <w:szCs w:val="28"/>
            <w:rtl/>
          </w:rPr>
          <w:delText xml:space="preserve"> </w:delText>
        </w:r>
        <w:r w:rsidR="009954E9" w:rsidRPr="005B091C" w:rsidDel="009D4F83">
          <w:rPr>
            <w:rFonts w:hint="cs"/>
            <w:sz w:val="28"/>
            <w:szCs w:val="28"/>
            <w:rtl/>
          </w:rPr>
          <w:delText>פרויקטים</w:delText>
        </w:r>
        <w:r w:rsidRPr="005B091C" w:rsidDel="009D4F83">
          <w:rPr>
            <w:b w:val="0"/>
            <w:bCs w:val="0"/>
            <w:sz w:val="28"/>
            <w:szCs w:val="28"/>
            <w:rtl/>
          </w:rPr>
          <w:delText>.</w:delText>
        </w:r>
      </w:del>
    </w:p>
    <w:p w14:paraId="48FA234B" w14:textId="1C764261" w:rsidR="00176B75" w:rsidRDefault="00176B75" w:rsidP="00176B75">
      <w:pPr>
        <w:pStyle w:val="ad"/>
        <w:tabs>
          <w:tab w:val="clear" w:pos="1588"/>
        </w:tabs>
        <w:spacing w:before="120" w:after="0"/>
        <w:ind w:left="0" w:firstLine="0"/>
        <w:rPr>
          <w:b/>
          <w:bCs w:val="0"/>
          <w:sz w:val="32"/>
          <w:szCs w:val="32"/>
          <w:u w:val="single"/>
          <w:rtl/>
        </w:rPr>
      </w:pPr>
      <w:del w:id="182" w:author="קורל אלישע" w:date="2024-11-12T12:08:00Z">
        <w:r w:rsidDel="009D4F83">
          <w:rPr>
            <w:rFonts w:hint="eastAsia"/>
            <w:sz w:val="28"/>
          </w:rPr>
          <w:sym w:font="Wingdings" w:char="F06F"/>
        </w:r>
        <w:r w:rsidDel="009D4F83">
          <w:rPr>
            <w:rFonts w:hint="cs"/>
            <w:sz w:val="28"/>
            <w:rtl/>
          </w:rPr>
          <w:delText xml:space="preserve">   </w:delText>
        </w:r>
        <w:r w:rsidRPr="00EE106F" w:rsidDel="009D4F83">
          <w:rPr>
            <w:rFonts w:hint="eastAsia"/>
            <w:b/>
            <w:sz w:val="28"/>
            <w:rtl/>
          </w:rPr>
          <w:delText>פרוייקטים</w:delText>
        </w:r>
        <w:r w:rsidRPr="00EE106F" w:rsidDel="009D4F83">
          <w:rPr>
            <w:b/>
            <w:sz w:val="28"/>
            <w:rtl/>
          </w:rPr>
          <w:delText xml:space="preserve"> גדולים</w:delText>
        </w:r>
        <w:r w:rsidRPr="005B091C" w:rsidDel="009D4F83">
          <w:rPr>
            <w:sz w:val="28"/>
            <w:rtl/>
          </w:rPr>
          <w:delText xml:space="preserve"> </w:delText>
        </w:r>
        <w:r w:rsidDel="009D4F83">
          <w:rPr>
            <w:rFonts w:hint="cs"/>
            <w:sz w:val="28"/>
            <w:rtl/>
          </w:rPr>
          <w:delText xml:space="preserve">- </w:delText>
        </w:r>
        <w:r w:rsidRPr="005B091C" w:rsidDel="009D4F83">
          <w:rPr>
            <w:sz w:val="28"/>
            <w:rtl/>
          </w:rPr>
          <w:delText xml:space="preserve">יש לפרט </w:delText>
        </w:r>
        <w:r w:rsidRPr="00EE106F" w:rsidDel="009D4F83">
          <w:rPr>
            <w:b/>
            <w:sz w:val="28"/>
            <w:rtl/>
          </w:rPr>
          <w:delText xml:space="preserve">4 </w:delText>
        </w:r>
        <w:r w:rsidRPr="00EE106F" w:rsidDel="009D4F83">
          <w:rPr>
            <w:rFonts w:hint="eastAsia"/>
            <w:b/>
            <w:sz w:val="28"/>
            <w:rtl/>
          </w:rPr>
          <w:delText>פרוייקטים</w:delText>
        </w:r>
        <w:r w:rsidRPr="005B091C" w:rsidDel="009D4F83">
          <w:rPr>
            <w:rFonts w:hint="cs"/>
            <w:sz w:val="28"/>
            <w:rtl/>
          </w:rPr>
          <w:delText>.</w:delText>
        </w:r>
      </w:del>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176B75" w14:paraId="2A706EEC" w14:textId="77777777" w:rsidTr="00520B0D">
        <w:trPr>
          <w:trHeight w:val="2117"/>
          <w:tblHeader/>
        </w:trPr>
        <w:tc>
          <w:tcPr>
            <w:tcW w:w="1670" w:type="dxa"/>
            <w:shd w:val="clear" w:color="auto" w:fill="D9D9D9" w:themeFill="background1" w:themeFillShade="D9"/>
          </w:tcPr>
          <w:p w14:paraId="3F28CEAF"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B8DF2A2" w14:textId="20A15702"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FA1E946"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717EF3A6" w14:textId="77777777" w:rsidR="00176B75" w:rsidRPr="009E3C19" w:rsidRDefault="00176B75"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E56239D"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39A0FEB3"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057E97F" w14:textId="77777777" w:rsidR="00176B75" w:rsidRPr="009E3C19" w:rsidRDefault="00176B75" w:rsidP="00520B0D">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7A5B07C"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176B75" w14:paraId="18015F54" w14:textId="77777777" w:rsidTr="00520B0D">
        <w:trPr>
          <w:trHeight w:val="549"/>
        </w:trPr>
        <w:tc>
          <w:tcPr>
            <w:tcW w:w="1670" w:type="dxa"/>
          </w:tcPr>
          <w:p w14:paraId="365C2089" w14:textId="77777777" w:rsidR="00176B75" w:rsidRPr="009E3C19" w:rsidRDefault="00176B75" w:rsidP="00520B0D">
            <w:pPr>
              <w:spacing w:line="360" w:lineRule="auto"/>
              <w:rPr>
                <w:rFonts w:ascii="David" w:hAnsi="David" w:cs="David"/>
                <w:b/>
                <w:bCs/>
                <w:sz w:val="22"/>
                <w:szCs w:val="22"/>
                <w:rtl/>
              </w:rPr>
            </w:pPr>
          </w:p>
          <w:p w14:paraId="07590895" w14:textId="77777777" w:rsidR="00176B75" w:rsidRPr="009E3C19" w:rsidRDefault="00176B75" w:rsidP="00520B0D">
            <w:pPr>
              <w:spacing w:line="360" w:lineRule="auto"/>
              <w:rPr>
                <w:rFonts w:ascii="David" w:hAnsi="David" w:cs="David"/>
                <w:b/>
                <w:bCs/>
                <w:sz w:val="22"/>
                <w:szCs w:val="22"/>
                <w:rtl/>
              </w:rPr>
            </w:pPr>
          </w:p>
        </w:tc>
        <w:tc>
          <w:tcPr>
            <w:tcW w:w="2524" w:type="dxa"/>
          </w:tcPr>
          <w:p w14:paraId="7DAAE350" w14:textId="77777777" w:rsidR="00176B75" w:rsidRPr="009E3C19" w:rsidRDefault="00176B75" w:rsidP="00520B0D">
            <w:pPr>
              <w:spacing w:line="360" w:lineRule="auto"/>
              <w:rPr>
                <w:rFonts w:ascii="David" w:hAnsi="David" w:cs="David"/>
                <w:b/>
                <w:bCs/>
                <w:sz w:val="22"/>
                <w:szCs w:val="22"/>
                <w:rtl/>
              </w:rPr>
            </w:pPr>
          </w:p>
        </w:tc>
        <w:tc>
          <w:tcPr>
            <w:tcW w:w="2337" w:type="dxa"/>
          </w:tcPr>
          <w:p w14:paraId="1FDF7431" w14:textId="77777777" w:rsidR="00176B75" w:rsidRPr="009E3C19" w:rsidRDefault="00176B75" w:rsidP="00520B0D">
            <w:pPr>
              <w:spacing w:line="360" w:lineRule="auto"/>
              <w:rPr>
                <w:rFonts w:ascii="David" w:hAnsi="David" w:cs="David"/>
                <w:b/>
                <w:bCs/>
                <w:sz w:val="22"/>
                <w:szCs w:val="22"/>
                <w:rtl/>
              </w:rPr>
            </w:pPr>
          </w:p>
        </w:tc>
        <w:tc>
          <w:tcPr>
            <w:tcW w:w="2126" w:type="dxa"/>
          </w:tcPr>
          <w:p w14:paraId="5A7946A7" w14:textId="77777777" w:rsidR="00176B75" w:rsidRPr="009E3C19" w:rsidRDefault="00176B75" w:rsidP="00520B0D">
            <w:pPr>
              <w:spacing w:line="360" w:lineRule="auto"/>
              <w:rPr>
                <w:rFonts w:ascii="David" w:hAnsi="David" w:cs="David"/>
                <w:b/>
                <w:bCs/>
                <w:sz w:val="22"/>
                <w:szCs w:val="22"/>
                <w:rtl/>
              </w:rPr>
            </w:pPr>
          </w:p>
        </w:tc>
        <w:tc>
          <w:tcPr>
            <w:tcW w:w="3260" w:type="dxa"/>
          </w:tcPr>
          <w:p w14:paraId="7998601D" w14:textId="77777777" w:rsidR="00176B75" w:rsidRPr="009E3C19" w:rsidRDefault="00176B75" w:rsidP="00520B0D">
            <w:pPr>
              <w:spacing w:line="360" w:lineRule="auto"/>
              <w:rPr>
                <w:rFonts w:ascii="David" w:hAnsi="David" w:cs="David"/>
                <w:b/>
                <w:bCs/>
                <w:sz w:val="22"/>
                <w:szCs w:val="22"/>
                <w:rtl/>
              </w:rPr>
            </w:pPr>
          </w:p>
        </w:tc>
        <w:tc>
          <w:tcPr>
            <w:tcW w:w="1975" w:type="dxa"/>
          </w:tcPr>
          <w:p w14:paraId="65AC2481" w14:textId="77777777" w:rsidR="00176B75" w:rsidRPr="009E3C19" w:rsidRDefault="00176B75" w:rsidP="00520B0D">
            <w:pPr>
              <w:spacing w:line="360" w:lineRule="auto"/>
              <w:rPr>
                <w:rFonts w:ascii="David" w:hAnsi="David" w:cs="David"/>
                <w:b/>
                <w:bCs/>
                <w:sz w:val="22"/>
                <w:szCs w:val="22"/>
                <w:rtl/>
              </w:rPr>
            </w:pPr>
          </w:p>
        </w:tc>
      </w:tr>
      <w:tr w:rsidR="00176B75" w14:paraId="6B9CDB33" w14:textId="77777777" w:rsidTr="00520B0D">
        <w:trPr>
          <w:trHeight w:val="631"/>
        </w:trPr>
        <w:tc>
          <w:tcPr>
            <w:tcW w:w="1670" w:type="dxa"/>
          </w:tcPr>
          <w:p w14:paraId="07B2D3AA" w14:textId="77777777" w:rsidR="00176B75" w:rsidRPr="009E3C19" w:rsidRDefault="00176B75" w:rsidP="00520B0D">
            <w:pPr>
              <w:spacing w:line="360" w:lineRule="auto"/>
              <w:rPr>
                <w:rFonts w:ascii="David" w:hAnsi="David" w:cs="David"/>
                <w:b/>
                <w:bCs/>
                <w:sz w:val="22"/>
                <w:szCs w:val="22"/>
                <w:rtl/>
              </w:rPr>
            </w:pPr>
          </w:p>
        </w:tc>
        <w:tc>
          <w:tcPr>
            <w:tcW w:w="2524" w:type="dxa"/>
          </w:tcPr>
          <w:p w14:paraId="726ED26F" w14:textId="77777777" w:rsidR="00176B75" w:rsidRPr="009E3C19" w:rsidRDefault="00176B75" w:rsidP="00520B0D">
            <w:pPr>
              <w:spacing w:line="360" w:lineRule="auto"/>
              <w:rPr>
                <w:rFonts w:ascii="David" w:hAnsi="David" w:cs="David"/>
                <w:b/>
                <w:bCs/>
                <w:sz w:val="22"/>
                <w:szCs w:val="22"/>
                <w:rtl/>
              </w:rPr>
            </w:pPr>
          </w:p>
        </w:tc>
        <w:tc>
          <w:tcPr>
            <w:tcW w:w="2337" w:type="dxa"/>
          </w:tcPr>
          <w:p w14:paraId="208BD693" w14:textId="77777777" w:rsidR="00176B75" w:rsidRPr="009E3C19" w:rsidRDefault="00176B75" w:rsidP="00520B0D">
            <w:pPr>
              <w:spacing w:line="360" w:lineRule="auto"/>
              <w:rPr>
                <w:rFonts w:ascii="David" w:hAnsi="David" w:cs="David"/>
                <w:b/>
                <w:bCs/>
                <w:sz w:val="22"/>
                <w:szCs w:val="22"/>
                <w:rtl/>
              </w:rPr>
            </w:pPr>
          </w:p>
        </w:tc>
        <w:tc>
          <w:tcPr>
            <w:tcW w:w="2126" w:type="dxa"/>
          </w:tcPr>
          <w:p w14:paraId="2FB38EC2" w14:textId="77777777" w:rsidR="00176B75" w:rsidRPr="009E3C19" w:rsidRDefault="00176B75" w:rsidP="00520B0D">
            <w:pPr>
              <w:spacing w:line="360" w:lineRule="auto"/>
              <w:rPr>
                <w:rFonts w:ascii="David" w:hAnsi="David" w:cs="David"/>
                <w:b/>
                <w:bCs/>
                <w:sz w:val="22"/>
                <w:szCs w:val="22"/>
                <w:rtl/>
              </w:rPr>
            </w:pPr>
          </w:p>
        </w:tc>
        <w:tc>
          <w:tcPr>
            <w:tcW w:w="3260" w:type="dxa"/>
          </w:tcPr>
          <w:p w14:paraId="16787BA6" w14:textId="77777777" w:rsidR="00176B75" w:rsidRPr="009E3C19" w:rsidRDefault="00176B75" w:rsidP="00520B0D">
            <w:pPr>
              <w:spacing w:line="360" w:lineRule="auto"/>
              <w:rPr>
                <w:rFonts w:ascii="David" w:hAnsi="David" w:cs="David"/>
                <w:b/>
                <w:bCs/>
                <w:sz w:val="22"/>
                <w:szCs w:val="22"/>
                <w:rtl/>
              </w:rPr>
            </w:pPr>
          </w:p>
        </w:tc>
        <w:tc>
          <w:tcPr>
            <w:tcW w:w="1975" w:type="dxa"/>
          </w:tcPr>
          <w:p w14:paraId="272C5A9C" w14:textId="77777777" w:rsidR="00176B75" w:rsidRPr="009E3C19" w:rsidRDefault="00176B75" w:rsidP="00520B0D">
            <w:pPr>
              <w:spacing w:line="360" w:lineRule="auto"/>
              <w:rPr>
                <w:rFonts w:ascii="David" w:hAnsi="David" w:cs="David"/>
                <w:b/>
                <w:bCs/>
                <w:sz w:val="22"/>
                <w:szCs w:val="22"/>
                <w:rtl/>
              </w:rPr>
            </w:pPr>
          </w:p>
        </w:tc>
      </w:tr>
      <w:tr w:rsidR="00176B75" w14:paraId="617CB2A6" w14:textId="77777777" w:rsidTr="00520B0D">
        <w:trPr>
          <w:trHeight w:val="555"/>
        </w:trPr>
        <w:tc>
          <w:tcPr>
            <w:tcW w:w="1670" w:type="dxa"/>
          </w:tcPr>
          <w:p w14:paraId="7B922D22" w14:textId="77777777" w:rsidR="00176B75" w:rsidRPr="009E3C19" w:rsidRDefault="00176B75" w:rsidP="00520B0D">
            <w:pPr>
              <w:spacing w:line="360" w:lineRule="auto"/>
              <w:rPr>
                <w:rFonts w:ascii="David" w:hAnsi="David" w:cs="David"/>
                <w:b/>
                <w:bCs/>
                <w:sz w:val="22"/>
                <w:szCs w:val="22"/>
                <w:rtl/>
              </w:rPr>
            </w:pPr>
          </w:p>
          <w:p w14:paraId="31DA6A10" w14:textId="77777777" w:rsidR="00176B75" w:rsidRPr="009E3C19" w:rsidRDefault="00176B75" w:rsidP="00520B0D">
            <w:pPr>
              <w:spacing w:line="360" w:lineRule="auto"/>
              <w:rPr>
                <w:rFonts w:ascii="David" w:hAnsi="David" w:cs="David"/>
                <w:b/>
                <w:bCs/>
                <w:sz w:val="22"/>
                <w:szCs w:val="22"/>
                <w:rtl/>
              </w:rPr>
            </w:pPr>
          </w:p>
        </w:tc>
        <w:tc>
          <w:tcPr>
            <w:tcW w:w="2524" w:type="dxa"/>
          </w:tcPr>
          <w:p w14:paraId="2323B344" w14:textId="77777777" w:rsidR="00176B75" w:rsidRPr="009E3C19" w:rsidRDefault="00176B75" w:rsidP="00520B0D">
            <w:pPr>
              <w:spacing w:line="360" w:lineRule="auto"/>
              <w:rPr>
                <w:rFonts w:ascii="David" w:hAnsi="David" w:cs="David"/>
                <w:b/>
                <w:bCs/>
                <w:sz w:val="22"/>
                <w:szCs w:val="22"/>
                <w:rtl/>
              </w:rPr>
            </w:pPr>
          </w:p>
        </w:tc>
        <w:tc>
          <w:tcPr>
            <w:tcW w:w="2337" w:type="dxa"/>
          </w:tcPr>
          <w:p w14:paraId="2BA10E2C" w14:textId="77777777" w:rsidR="00176B75" w:rsidRPr="009E3C19" w:rsidRDefault="00176B75" w:rsidP="00520B0D">
            <w:pPr>
              <w:spacing w:line="360" w:lineRule="auto"/>
              <w:rPr>
                <w:rFonts w:ascii="David" w:hAnsi="David" w:cs="David"/>
                <w:b/>
                <w:bCs/>
                <w:sz w:val="22"/>
                <w:szCs w:val="22"/>
                <w:rtl/>
              </w:rPr>
            </w:pPr>
          </w:p>
        </w:tc>
        <w:tc>
          <w:tcPr>
            <w:tcW w:w="2126" w:type="dxa"/>
          </w:tcPr>
          <w:p w14:paraId="5CA978FC" w14:textId="77777777" w:rsidR="00176B75" w:rsidRPr="009E3C19" w:rsidRDefault="00176B75" w:rsidP="00520B0D">
            <w:pPr>
              <w:spacing w:line="360" w:lineRule="auto"/>
              <w:rPr>
                <w:rFonts w:ascii="David" w:hAnsi="David" w:cs="David"/>
                <w:b/>
                <w:bCs/>
                <w:sz w:val="22"/>
                <w:szCs w:val="22"/>
                <w:rtl/>
              </w:rPr>
            </w:pPr>
          </w:p>
        </w:tc>
        <w:tc>
          <w:tcPr>
            <w:tcW w:w="3260" w:type="dxa"/>
          </w:tcPr>
          <w:p w14:paraId="6C9354EE" w14:textId="77777777" w:rsidR="00176B75" w:rsidRPr="009E3C19" w:rsidRDefault="00176B75" w:rsidP="00520B0D">
            <w:pPr>
              <w:spacing w:line="360" w:lineRule="auto"/>
              <w:rPr>
                <w:rFonts w:ascii="David" w:hAnsi="David" w:cs="David"/>
                <w:b/>
                <w:bCs/>
                <w:sz w:val="22"/>
                <w:szCs w:val="22"/>
                <w:rtl/>
              </w:rPr>
            </w:pPr>
          </w:p>
        </w:tc>
        <w:tc>
          <w:tcPr>
            <w:tcW w:w="1975" w:type="dxa"/>
          </w:tcPr>
          <w:p w14:paraId="6B2E1230" w14:textId="77777777" w:rsidR="00176B75" w:rsidRPr="009E3C19" w:rsidRDefault="00176B75" w:rsidP="00520B0D">
            <w:pPr>
              <w:spacing w:line="360" w:lineRule="auto"/>
              <w:rPr>
                <w:rFonts w:ascii="David" w:hAnsi="David" w:cs="David"/>
                <w:b/>
                <w:bCs/>
                <w:sz w:val="22"/>
                <w:szCs w:val="22"/>
                <w:rtl/>
              </w:rPr>
            </w:pPr>
          </w:p>
        </w:tc>
      </w:tr>
      <w:tr w:rsidR="00176B75" w14:paraId="2A647948" w14:textId="77777777" w:rsidTr="00520B0D">
        <w:trPr>
          <w:trHeight w:val="665"/>
        </w:trPr>
        <w:tc>
          <w:tcPr>
            <w:tcW w:w="1670" w:type="dxa"/>
          </w:tcPr>
          <w:p w14:paraId="07DE63D9" w14:textId="77777777" w:rsidR="00176B75" w:rsidRPr="009E3C19" w:rsidRDefault="00176B75" w:rsidP="00520B0D">
            <w:pPr>
              <w:spacing w:line="360" w:lineRule="auto"/>
              <w:rPr>
                <w:rFonts w:ascii="David" w:hAnsi="David" w:cs="David"/>
                <w:b/>
                <w:bCs/>
                <w:sz w:val="22"/>
                <w:szCs w:val="22"/>
                <w:rtl/>
              </w:rPr>
            </w:pPr>
          </w:p>
        </w:tc>
        <w:tc>
          <w:tcPr>
            <w:tcW w:w="2524" w:type="dxa"/>
          </w:tcPr>
          <w:p w14:paraId="79A931A1" w14:textId="77777777" w:rsidR="00176B75" w:rsidRPr="009E3C19" w:rsidRDefault="00176B75" w:rsidP="00520B0D">
            <w:pPr>
              <w:spacing w:line="360" w:lineRule="auto"/>
              <w:rPr>
                <w:rFonts w:ascii="David" w:hAnsi="David" w:cs="David"/>
                <w:b/>
                <w:bCs/>
                <w:sz w:val="22"/>
                <w:szCs w:val="22"/>
                <w:rtl/>
              </w:rPr>
            </w:pPr>
          </w:p>
        </w:tc>
        <w:tc>
          <w:tcPr>
            <w:tcW w:w="2337" w:type="dxa"/>
          </w:tcPr>
          <w:p w14:paraId="6AE1D75C" w14:textId="77777777" w:rsidR="00176B75" w:rsidRPr="009E3C19" w:rsidRDefault="00176B75" w:rsidP="00520B0D">
            <w:pPr>
              <w:spacing w:line="360" w:lineRule="auto"/>
              <w:rPr>
                <w:rFonts w:ascii="David" w:hAnsi="David" w:cs="David"/>
                <w:b/>
                <w:bCs/>
                <w:sz w:val="22"/>
                <w:szCs w:val="22"/>
                <w:rtl/>
              </w:rPr>
            </w:pPr>
          </w:p>
        </w:tc>
        <w:tc>
          <w:tcPr>
            <w:tcW w:w="2126" w:type="dxa"/>
          </w:tcPr>
          <w:p w14:paraId="750FD795" w14:textId="77777777" w:rsidR="00176B75" w:rsidRPr="009E3C19" w:rsidRDefault="00176B75" w:rsidP="00520B0D">
            <w:pPr>
              <w:spacing w:line="360" w:lineRule="auto"/>
              <w:rPr>
                <w:rFonts w:ascii="David" w:hAnsi="David" w:cs="David"/>
                <w:b/>
                <w:bCs/>
                <w:sz w:val="22"/>
                <w:szCs w:val="22"/>
                <w:rtl/>
              </w:rPr>
            </w:pPr>
          </w:p>
        </w:tc>
        <w:tc>
          <w:tcPr>
            <w:tcW w:w="3260" w:type="dxa"/>
          </w:tcPr>
          <w:p w14:paraId="7BCE765F" w14:textId="77777777" w:rsidR="00176B75" w:rsidRPr="009E3C19" w:rsidRDefault="00176B75" w:rsidP="00520B0D">
            <w:pPr>
              <w:spacing w:line="360" w:lineRule="auto"/>
              <w:rPr>
                <w:rFonts w:ascii="David" w:hAnsi="David" w:cs="David"/>
                <w:b/>
                <w:bCs/>
                <w:sz w:val="22"/>
                <w:szCs w:val="22"/>
                <w:rtl/>
              </w:rPr>
            </w:pPr>
          </w:p>
        </w:tc>
        <w:tc>
          <w:tcPr>
            <w:tcW w:w="1975" w:type="dxa"/>
          </w:tcPr>
          <w:p w14:paraId="3AA01578" w14:textId="77777777" w:rsidR="00176B75" w:rsidRPr="009E3C19" w:rsidRDefault="00176B75" w:rsidP="00520B0D">
            <w:pPr>
              <w:spacing w:line="360" w:lineRule="auto"/>
              <w:rPr>
                <w:rFonts w:ascii="David" w:hAnsi="David" w:cs="David"/>
                <w:b/>
                <w:bCs/>
                <w:sz w:val="22"/>
                <w:szCs w:val="22"/>
                <w:rtl/>
              </w:rPr>
            </w:pPr>
          </w:p>
        </w:tc>
      </w:tr>
    </w:tbl>
    <w:p w14:paraId="6B8D8D14" w14:textId="77777777" w:rsidR="00176B75" w:rsidRDefault="00176B75" w:rsidP="00176B75">
      <w:pPr>
        <w:pStyle w:val="ad"/>
        <w:tabs>
          <w:tab w:val="clear" w:pos="1334"/>
          <w:tab w:val="clear" w:pos="1588"/>
        </w:tabs>
        <w:spacing w:before="0" w:after="0"/>
        <w:ind w:left="639" w:firstLine="0"/>
        <w:jc w:val="center"/>
        <w:rPr>
          <w:b/>
          <w:bCs w:val="0"/>
          <w:sz w:val="28"/>
          <w:u w:val="single"/>
          <w:rtl/>
        </w:rPr>
      </w:pPr>
    </w:p>
    <w:p w14:paraId="306A34DF" w14:textId="77777777" w:rsidR="00176B75" w:rsidRDefault="00176B75" w:rsidP="00176B75">
      <w:pPr>
        <w:pStyle w:val="ad"/>
        <w:tabs>
          <w:tab w:val="clear" w:pos="1334"/>
          <w:tab w:val="clear" w:pos="1588"/>
        </w:tabs>
        <w:spacing w:before="0" w:after="0"/>
        <w:ind w:left="639" w:firstLine="0"/>
        <w:jc w:val="center"/>
        <w:rPr>
          <w:b/>
          <w:sz w:val="28"/>
          <w:u w:val="single"/>
          <w:rtl/>
        </w:rPr>
      </w:pPr>
    </w:p>
    <w:p w14:paraId="757B2B8C" w14:textId="77777777" w:rsidR="00176B75" w:rsidRDefault="00176B75" w:rsidP="00176B75">
      <w:pPr>
        <w:pStyle w:val="ad"/>
        <w:tabs>
          <w:tab w:val="clear" w:pos="1334"/>
          <w:tab w:val="clear" w:pos="1588"/>
        </w:tabs>
        <w:spacing w:before="0" w:after="0"/>
        <w:ind w:left="639" w:firstLine="0"/>
        <w:jc w:val="center"/>
        <w:rPr>
          <w:b/>
          <w:sz w:val="28"/>
          <w:u w:val="single"/>
          <w:rtl/>
        </w:rPr>
      </w:pPr>
    </w:p>
    <w:p w14:paraId="11428037" w14:textId="77777777" w:rsidR="00176B75" w:rsidRDefault="00176B75" w:rsidP="00176B75">
      <w:pPr>
        <w:pStyle w:val="ad"/>
        <w:tabs>
          <w:tab w:val="clear" w:pos="1334"/>
          <w:tab w:val="clear" w:pos="1588"/>
        </w:tabs>
        <w:spacing w:before="0" w:after="0"/>
        <w:ind w:left="639" w:firstLine="0"/>
        <w:jc w:val="center"/>
        <w:rPr>
          <w:b/>
          <w:sz w:val="28"/>
          <w:u w:val="single"/>
          <w:rtl/>
        </w:rPr>
      </w:pPr>
    </w:p>
    <w:p w14:paraId="3F3D7641" w14:textId="77777777" w:rsidR="00176B75" w:rsidRDefault="00176B75" w:rsidP="00176B75">
      <w:pPr>
        <w:pStyle w:val="ad"/>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176B75" w14:paraId="747CBB1E" w14:textId="77777777" w:rsidTr="00520B0D">
        <w:trPr>
          <w:trHeight w:val="2117"/>
          <w:tblHeader/>
        </w:trPr>
        <w:tc>
          <w:tcPr>
            <w:tcW w:w="1367" w:type="dxa"/>
            <w:shd w:val="clear" w:color="auto" w:fill="D9D9D9" w:themeFill="background1" w:themeFillShade="D9"/>
          </w:tcPr>
          <w:p w14:paraId="33EE5EE6"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ABB7BBD" w14:textId="08A87A5E"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6586E7DC" w14:textId="212F64E3"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0379D9D6" w14:textId="77777777" w:rsidR="00176B75" w:rsidRPr="009E3C19" w:rsidRDefault="00176B75"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4A6A455" w14:textId="137955EA"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7FB368F" w14:textId="5A65A56D"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B68D228" w14:textId="77777777" w:rsidR="00176B75" w:rsidRPr="009E3C19" w:rsidRDefault="00176B75" w:rsidP="00520B0D">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3F5329F0" w14:textId="6B79218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176B75" w14:paraId="0E7170E2" w14:textId="77777777" w:rsidTr="00520B0D">
        <w:trPr>
          <w:trHeight w:val="649"/>
          <w:tblHeader/>
        </w:trPr>
        <w:tc>
          <w:tcPr>
            <w:tcW w:w="1367" w:type="dxa"/>
            <w:shd w:val="clear" w:color="auto" w:fill="auto"/>
          </w:tcPr>
          <w:p w14:paraId="7023736B" w14:textId="77777777" w:rsidR="00176B75" w:rsidRPr="003B7D15" w:rsidRDefault="00176B75" w:rsidP="00520B0D">
            <w:pPr>
              <w:spacing w:line="360" w:lineRule="auto"/>
              <w:jc w:val="center"/>
              <w:rPr>
                <w:rFonts w:ascii="David" w:hAnsi="David" w:cs="David"/>
                <w:b/>
                <w:bCs/>
                <w:sz w:val="22"/>
                <w:szCs w:val="22"/>
                <w:rtl/>
              </w:rPr>
            </w:pPr>
          </w:p>
        </w:tc>
        <w:tc>
          <w:tcPr>
            <w:tcW w:w="3419" w:type="dxa"/>
            <w:shd w:val="clear" w:color="auto" w:fill="auto"/>
          </w:tcPr>
          <w:p w14:paraId="1B0FC416" w14:textId="77777777" w:rsidR="00176B75" w:rsidRPr="003B7D15" w:rsidRDefault="00176B75" w:rsidP="00520B0D">
            <w:pPr>
              <w:spacing w:line="360" w:lineRule="auto"/>
              <w:jc w:val="center"/>
              <w:rPr>
                <w:rFonts w:ascii="David" w:hAnsi="David" w:cs="David"/>
                <w:b/>
                <w:bCs/>
                <w:sz w:val="22"/>
                <w:szCs w:val="22"/>
                <w:rtl/>
              </w:rPr>
            </w:pPr>
          </w:p>
        </w:tc>
        <w:tc>
          <w:tcPr>
            <w:tcW w:w="1701" w:type="dxa"/>
            <w:shd w:val="clear" w:color="auto" w:fill="auto"/>
          </w:tcPr>
          <w:p w14:paraId="46E24F57" w14:textId="77777777" w:rsidR="00176B75" w:rsidRPr="003B7D15" w:rsidRDefault="00176B75" w:rsidP="00520B0D">
            <w:pPr>
              <w:spacing w:line="360" w:lineRule="auto"/>
              <w:jc w:val="center"/>
              <w:rPr>
                <w:rFonts w:ascii="David" w:hAnsi="David" w:cs="David"/>
                <w:b/>
                <w:bCs/>
                <w:sz w:val="22"/>
                <w:szCs w:val="22"/>
                <w:rtl/>
              </w:rPr>
            </w:pPr>
          </w:p>
        </w:tc>
        <w:tc>
          <w:tcPr>
            <w:tcW w:w="1417" w:type="dxa"/>
            <w:shd w:val="clear" w:color="auto" w:fill="auto"/>
          </w:tcPr>
          <w:p w14:paraId="730AA427" w14:textId="77777777" w:rsidR="00176B75" w:rsidRPr="003B7D15" w:rsidRDefault="00176B75" w:rsidP="00520B0D">
            <w:pPr>
              <w:spacing w:line="360" w:lineRule="auto"/>
              <w:jc w:val="center"/>
              <w:rPr>
                <w:rFonts w:ascii="David" w:hAnsi="David" w:cs="David"/>
                <w:b/>
                <w:bCs/>
                <w:sz w:val="22"/>
                <w:szCs w:val="22"/>
                <w:rtl/>
              </w:rPr>
            </w:pPr>
          </w:p>
        </w:tc>
        <w:tc>
          <w:tcPr>
            <w:tcW w:w="3544" w:type="dxa"/>
            <w:shd w:val="clear" w:color="auto" w:fill="auto"/>
          </w:tcPr>
          <w:p w14:paraId="7A486D6B" w14:textId="77777777" w:rsidR="00176B75" w:rsidRPr="003B7D15" w:rsidRDefault="00176B75" w:rsidP="00520B0D">
            <w:pPr>
              <w:spacing w:line="360" w:lineRule="auto"/>
              <w:jc w:val="center"/>
              <w:rPr>
                <w:rFonts w:ascii="David" w:hAnsi="David" w:cs="David"/>
                <w:b/>
                <w:bCs/>
                <w:sz w:val="22"/>
                <w:szCs w:val="22"/>
                <w:rtl/>
              </w:rPr>
            </w:pPr>
          </w:p>
        </w:tc>
        <w:tc>
          <w:tcPr>
            <w:tcW w:w="2552" w:type="dxa"/>
            <w:shd w:val="clear" w:color="auto" w:fill="auto"/>
          </w:tcPr>
          <w:p w14:paraId="479A8873" w14:textId="77777777" w:rsidR="00176B75" w:rsidRPr="003B7D15" w:rsidRDefault="00176B75" w:rsidP="00520B0D">
            <w:pPr>
              <w:spacing w:line="360" w:lineRule="auto"/>
              <w:jc w:val="center"/>
              <w:rPr>
                <w:rFonts w:ascii="David" w:hAnsi="David" w:cs="David"/>
                <w:b/>
                <w:bCs/>
                <w:sz w:val="22"/>
                <w:szCs w:val="22"/>
                <w:rtl/>
              </w:rPr>
            </w:pPr>
          </w:p>
        </w:tc>
      </w:tr>
    </w:tbl>
    <w:p w14:paraId="31043E0F" w14:textId="77777777" w:rsidR="00176B75" w:rsidRPr="00E95FAC" w:rsidRDefault="00176B75" w:rsidP="00176B75">
      <w:pPr>
        <w:rPr>
          <w:rtl/>
        </w:rPr>
      </w:pPr>
    </w:p>
    <w:p w14:paraId="0ACD8285" w14:textId="77777777" w:rsidR="00176B75" w:rsidRDefault="00176B75" w:rsidP="00176B75">
      <w:pPr>
        <w:pStyle w:val="ad"/>
        <w:tabs>
          <w:tab w:val="clear" w:pos="1334"/>
          <w:tab w:val="clear" w:pos="1588"/>
        </w:tabs>
        <w:spacing w:before="0" w:after="0"/>
        <w:ind w:left="639" w:firstLine="0"/>
        <w:jc w:val="center"/>
        <w:rPr>
          <w:b/>
          <w:bCs w:val="0"/>
          <w:sz w:val="28"/>
          <w:u w:val="single"/>
          <w:rtl/>
        </w:rPr>
      </w:pPr>
    </w:p>
    <w:p w14:paraId="0914DD38" w14:textId="77777777" w:rsidR="00176B75" w:rsidRDefault="00176B75" w:rsidP="00176B75">
      <w:pPr>
        <w:pStyle w:val="ab"/>
        <w:spacing w:before="240" w:after="0"/>
        <w:ind w:left="432" w:firstLine="0"/>
        <w:outlineLvl w:val="1"/>
        <w:rPr>
          <w:rtl/>
        </w:rPr>
      </w:pPr>
    </w:p>
    <w:p w14:paraId="007769F7" w14:textId="77777777" w:rsidR="00176B75" w:rsidRDefault="00176B75" w:rsidP="00176B75">
      <w:pPr>
        <w:bidi w:val="0"/>
        <w:spacing w:after="160" w:line="259" w:lineRule="auto"/>
        <w:rPr>
          <w:rFonts w:ascii="David" w:hAnsi="David" w:cs="David"/>
          <w:b/>
          <w:bCs/>
          <w:caps/>
          <w:spacing w:val="15"/>
          <w:sz w:val="36"/>
          <w:szCs w:val="36"/>
        </w:rPr>
      </w:pPr>
      <w:r>
        <w:rPr>
          <w:rtl/>
        </w:rPr>
        <w:br w:type="page"/>
      </w:r>
    </w:p>
    <w:p w14:paraId="6B54711F" w14:textId="70312513" w:rsidR="002064C6" w:rsidRDefault="002064C6" w:rsidP="003D021D">
      <w:pPr>
        <w:pStyle w:val="ab"/>
        <w:spacing w:before="240" w:after="0"/>
        <w:ind w:left="432" w:firstLine="0"/>
        <w:outlineLvl w:val="1"/>
        <w:rPr>
          <w:rtl/>
        </w:rPr>
      </w:pPr>
      <w:r>
        <w:rPr>
          <w:rFonts w:hint="cs"/>
          <w:rtl/>
        </w:rPr>
        <w:t>אשכול אינטגרציה של פתרונות צד ג' לענן נימבוס</w:t>
      </w:r>
    </w:p>
    <w:p w14:paraId="02D00CAB" w14:textId="5DDC667B" w:rsidR="00DA4133" w:rsidRPr="003D021D" w:rsidRDefault="00DA4133" w:rsidP="003D021D">
      <w:pPr>
        <w:pStyle w:val="ab"/>
        <w:spacing w:before="240" w:after="0"/>
        <w:ind w:left="432" w:firstLine="0"/>
        <w:outlineLvl w:val="1"/>
        <w:rPr>
          <w:u w:val="single"/>
          <w:rtl/>
        </w:rPr>
      </w:pPr>
      <w:r w:rsidRPr="00307668">
        <w:rPr>
          <w:rFonts w:hint="cs"/>
          <w:rtl/>
        </w:rPr>
        <w:t xml:space="preserve">התמחות: </w:t>
      </w:r>
      <w:r w:rsidR="003D021D" w:rsidRPr="003D021D">
        <w:rPr>
          <w:rFonts w:hint="cs"/>
          <w:u w:val="single"/>
          <w:rtl/>
        </w:rPr>
        <w:t xml:space="preserve">יישום, הטמעה ופיתוח מערכות מבוססות </w:t>
      </w:r>
      <w:r w:rsidR="003D021D" w:rsidRPr="003D021D">
        <w:rPr>
          <w:rFonts w:hint="cs"/>
          <w:u w:val="single"/>
        </w:rPr>
        <w:t>SA</w:t>
      </w:r>
      <w:r w:rsidR="003D021D" w:rsidRPr="003D021D">
        <w:rPr>
          <w:u w:val="single"/>
        </w:rPr>
        <w:t>L</w:t>
      </w:r>
      <w:r w:rsidR="003D021D" w:rsidRPr="003D021D">
        <w:rPr>
          <w:rFonts w:hint="cs"/>
          <w:u w:val="single"/>
        </w:rPr>
        <w:t>ESFORCE</w:t>
      </w:r>
      <w:r w:rsidRPr="003D021D">
        <w:rPr>
          <w:rFonts w:hint="cs"/>
          <w:u w:val="single"/>
          <w:rtl/>
        </w:rPr>
        <w:t xml:space="preserve"> </w:t>
      </w:r>
    </w:p>
    <w:p w14:paraId="0282B54C" w14:textId="77777777" w:rsidR="00DA4133" w:rsidRDefault="00DA4133" w:rsidP="00DA4133">
      <w:pPr>
        <w:pStyle w:val="ab"/>
        <w:spacing w:before="240" w:after="0"/>
        <w:ind w:left="432" w:firstLine="0"/>
        <w:outlineLvl w:val="1"/>
        <w:rPr>
          <w:rtl/>
        </w:rPr>
      </w:pPr>
    </w:p>
    <w:p w14:paraId="6B71C86D" w14:textId="724CD49E" w:rsidR="00DA4133" w:rsidRPr="005B091C" w:rsidRDefault="00DA4133" w:rsidP="00DA4133">
      <w:pPr>
        <w:pStyle w:val="ab"/>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009954E9"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009954E9" w:rsidRPr="005B091C">
        <w:rPr>
          <w:rFonts w:hint="cs"/>
          <w:sz w:val="28"/>
          <w:szCs w:val="28"/>
          <w:rtl/>
        </w:rPr>
        <w:t>פרויקטים</w:t>
      </w:r>
      <w:r w:rsidRPr="005B091C">
        <w:rPr>
          <w:b w:val="0"/>
          <w:bCs w:val="0"/>
          <w:sz w:val="28"/>
          <w:szCs w:val="28"/>
          <w:rtl/>
        </w:rPr>
        <w:t>.</w:t>
      </w:r>
    </w:p>
    <w:p w14:paraId="0722E7B2" w14:textId="77777777" w:rsidR="00DA4133" w:rsidRDefault="00DA4133" w:rsidP="003D511C">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5E9737A2" w14:textId="77777777" w:rsidTr="005B6DF0">
        <w:trPr>
          <w:trHeight w:val="2117"/>
          <w:tblHeader/>
        </w:trPr>
        <w:tc>
          <w:tcPr>
            <w:tcW w:w="1670" w:type="dxa"/>
            <w:shd w:val="clear" w:color="auto" w:fill="D9D9D9" w:themeFill="background1" w:themeFillShade="D9"/>
          </w:tcPr>
          <w:p w14:paraId="611F4B7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089DF53D" w14:textId="097FEF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ED5C7B4" w14:textId="5308B18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5A5B141D" w14:textId="0F8FDC3E"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731F8090" w14:textId="4973B8C6"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9400F6" w14:textId="77845021"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F59F88"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BF5E6CA" w14:textId="393108FC"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5E2B95D8" w14:textId="77777777" w:rsidTr="005B6DF0">
        <w:trPr>
          <w:trHeight w:val="549"/>
        </w:trPr>
        <w:tc>
          <w:tcPr>
            <w:tcW w:w="1670" w:type="dxa"/>
          </w:tcPr>
          <w:p w14:paraId="6A3E3B3C" w14:textId="77777777" w:rsidR="00DA4133" w:rsidRPr="009E3C19" w:rsidRDefault="00DA4133" w:rsidP="00DD1553">
            <w:pPr>
              <w:spacing w:line="360" w:lineRule="auto"/>
              <w:rPr>
                <w:rFonts w:ascii="David" w:hAnsi="David" w:cs="David"/>
                <w:b/>
                <w:bCs/>
                <w:sz w:val="22"/>
                <w:szCs w:val="22"/>
                <w:rtl/>
              </w:rPr>
            </w:pPr>
          </w:p>
          <w:p w14:paraId="70735086" w14:textId="77777777" w:rsidR="00DA4133" w:rsidRPr="009E3C19" w:rsidRDefault="00DA4133" w:rsidP="00DD1553">
            <w:pPr>
              <w:spacing w:line="360" w:lineRule="auto"/>
              <w:rPr>
                <w:rFonts w:ascii="David" w:hAnsi="David" w:cs="David"/>
                <w:b/>
                <w:bCs/>
                <w:sz w:val="22"/>
                <w:szCs w:val="22"/>
                <w:rtl/>
              </w:rPr>
            </w:pPr>
          </w:p>
        </w:tc>
        <w:tc>
          <w:tcPr>
            <w:tcW w:w="2524" w:type="dxa"/>
          </w:tcPr>
          <w:p w14:paraId="12E51BD2" w14:textId="77777777" w:rsidR="00DA4133" w:rsidRPr="009E3C19" w:rsidRDefault="00DA4133" w:rsidP="00DD1553">
            <w:pPr>
              <w:spacing w:line="360" w:lineRule="auto"/>
              <w:rPr>
                <w:rFonts w:ascii="David" w:hAnsi="David" w:cs="David"/>
                <w:b/>
                <w:bCs/>
                <w:sz w:val="22"/>
                <w:szCs w:val="22"/>
                <w:rtl/>
              </w:rPr>
            </w:pPr>
          </w:p>
        </w:tc>
        <w:tc>
          <w:tcPr>
            <w:tcW w:w="2337" w:type="dxa"/>
          </w:tcPr>
          <w:p w14:paraId="7A68F392" w14:textId="77777777" w:rsidR="00DA4133" w:rsidRPr="009E3C19" w:rsidRDefault="00DA4133" w:rsidP="00DD1553">
            <w:pPr>
              <w:spacing w:line="360" w:lineRule="auto"/>
              <w:rPr>
                <w:rFonts w:ascii="David" w:hAnsi="David" w:cs="David"/>
                <w:b/>
                <w:bCs/>
                <w:sz w:val="22"/>
                <w:szCs w:val="22"/>
                <w:rtl/>
              </w:rPr>
            </w:pPr>
          </w:p>
        </w:tc>
        <w:tc>
          <w:tcPr>
            <w:tcW w:w="2126" w:type="dxa"/>
          </w:tcPr>
          <w:p w14:paraId="27550F4B" w14:textId="77777777" w:rsidR="00DA4133" w:rsidRPr="009E3C19" w:rsidRDefault="00DA4133" w:rsidP="00DD1553">
            <w:pPr>
              <w:spacing w:line="360" w:lineRule="auto"/>
              <w:rPr>
                <w:rFonts w:ascii="David" w:hAnsi="David" w:cs="David"/>
                <w:b/>
                <w:bCs/>
                <w:sz w:val="22"/>
                <w:szCs w:val="22"/>
                <w:rtl/>
              </w:rPr>
            </w:pPr>
          </w:p>
        </w:tc>
        <w:tc>
          <w:tcPr>
            <w:tcW w:w="3260" w:type="dxa"/>
          </w:tcPr>
          <w:p w14:paraId="05386F6A" w14:textId="77777777" w:rsidR="00DA4133" w:rsidRPr="009E3C19" w:rsidRDefault="00DA4133" w:rsidP="00DD1553">
            <w:pPr>
              <w:spacing w:line="360" w:lineRule="auto"/>
              <w:rPr>
                <w:rFonts w:ascii="David" w:hAnsi="David" w:cs="David"/>
                <w:b/>
                <w:bCs/>
                <w:sz w:val="22"/>
                <w:szCs w:val="22"/>
                <w:rtl/>
              </w:rPr>
            </w:pPr>
          </w:p>
        </w:tc>
        <w:tc>
          <w:tcPr>
            <w:tcW w:w="1975" w:type="dxa"/>
          </w:tcPr>
          <w:p w14:paraId="6116EDB4" w14:textId="77777777" w:rsidR="00DA4133" w:rsidRPr="009E3C19" w:rsidRDefault="00DA4133" w:rsidP="00DD1553">
            <w:pPr>
              <w:spacing w:line="360" w:lineRule="auto"/>
              <w:rPr>
                <w:rFonts w:ascii="David" w:hAnsi="David" w:cs="David"/>
                <w:b/>
                <w:bCs/>
                <w:sz w:val="22"/>
                <w:szCs w:val="22"/>
                <w:rtl/>
              </w:rPr>
            </w:pPr>
          </w:p>
        </w:tc>
      </w:tr>
      <w:tr w:rsidR="00DA4133" w14:paraId="1413CCF4" w14:textId="77777777" w:rsidTr="005B6DF0">
        <w:trPr>
          <w:trHeight w:val="631"/>
        </w:trPr>
        <w:tc>
          <w:tcPr>
            <w:tcW w:w="1670" w:type="dxa"/>
          </w:tcPr>
          <w:p w14:paraId="4920654C" w14:textId="77777777" w:rsidR="00DA4133" w:rsidRPr="009E3C19" w:rsidRDefault="00DA4133" w:rsidP="00DD1553">
            <w:pPr>
              <w:spacing w:line="360" w:lineRule="auto"/>
              <w:rPr>
                <w:rFonts w:ascii="David" w:hAnsi="David" w:cs="David"/>
                <w:b/>
                <w:bCs/>
                <w:sz w:val="22"/>
                <w:szCs w:val="22"/>
                <w:rtl/>
              </w:rPr>
            </w:pPr>
          </w:p>
        </w:tc>
        <w:tc>
          <w:tcPr>
            <w:tcW w:w="2524" w:type="dxa"/>
          </w:tcPr>
          <w:p w14:paraId="7ADAE8AD" w14:textId="77777777" w:rsidR="00DA4133" w:rsidRPr="009E3C19" w:rsidRDefault="00DA4133" w:rsidP="00DD1553">
            <w:pPr>
              <w:spacing w:line="360" w:lineRule="auto"/>
              <w:rPr>
                <w:rFonts w:ascii="David" w:hAnsi="David" w:cs="David"/>
                <w:b/>
                <w:bCs/>
                <w:sz w:val="22"/>
                <w:szCs w:val="22"/>
                <w:rtl/>
              </w:rPr>
            </w:pPr>
          </w:p>
        </w:tc>
        <w:tc>
          <w:tcPr>
            <w:tcW w:w="2337" w:type="dxa"/>
          </w:tcPr>
          <w:p w14:paraId="3B1D2D68" w14:textId="77777777" w:rsidR="00DA4133" w:rsidRPr="009E3C19" w:rsidRDefault="00DA4133" w:rsidP="00DD1553">
            <w:pPr>
              <w:spacing w:line="360" w:lineRule="auto"/>
              <w:rPr>
                <w:rFonts w:ascii="David" w:hAnsi="David" w:cs="David"/>
                <w:b/>
                <w:bCs/>
                <w:sz w:val="22"/>
                <w:szCs w:val="22"/>
                <w:rtl/>
              </w:rPr>
            </w:pPr>
          </w:p>
        </w:tc>
        <w:tc>
          <w:tcPr>
            <w:tcW w:w="2126" w:type="dxa"/>
          </w:tcPr>
          <w:p w14:paraId="6963D2A9" w14:textId="77777777" w:rsidR="00DA4133" w:rsidRPr="009E3C19" w:rsidRDefault="00DA4133" w:rsidP="00DD1553">
            <w:pPr>
              <w:spacing w:line="360" w:lineRule="auto"/>
              <w:rPr>
                <w:rFonts w:ascii="David" w:hAnsi="David" w:cs="David"/>
                <w:b/>
                <w:bCs/>
                <w:sz w:val="22"/>
                <w:szCs w:val="22"/>
                <w:rtl/>
              </w:rPr>
            </w:pPr>
          </w:p>
        </w:tc>
        <w:tc>
          <w:tcPr>
            <w:tcW w:w="3260" w:type="dxa"/>
          </w:tcPr>
          <w:p w14:paraId="35957C1B" w14:textId="77777777" w:rsidR="00DA4133" w:rsidRPr="009E3C19" w:rsidRDefault="00DA4133" w:rsidP="00DD1553">
            <w:pPr>
              <w:spacing w:line="360" w:lineRule="auto"/>
              <w:rPr>
                <w:rFonts w:ascii="David" w:hAnsi="David" w:cs="David"/>
                <w:b/>
                <w:bCs/>
                <w:sz w:val="22"/>
                <w:szCs w:val="22"/>
                <w:rtl/>
              </w:rPr>
            </w:pPr>
          </w:p>
        </w:tc>
        <w:tc>
          <w:tcPr>
            <w:tcW w:w="1975" w:type="dxa"/>
          </w:tcPr>
          <w:p w14:paraId="42C6E210" w14:textId="77777777" w:rsidR="00DA4133" w:rsidRPr="009E3C19" w:rsidRDefault="00DA4133" w:rsidP="00DD1553">
            <w:pPr>
              <w:spacing w:line="360" w:lineRule="auto"/>
              <w:rPr>
                <w:rFonts w:ascii="David" w:hAnsi="David" w:cs="David"/>
                <w:b/>
                <w:bCs/>
                <w:sz w:val="22"/>
                <w:szCs w:val="22"/>
                <w:rtl/>
              </w:rPr>
            </w:pPr>
          </w:p>
        </w:tc>
      </w:tr>
      <w:tr w:rsidR="00DA4133" w14:paraId="3076A05A" w14:textId="77777777" w:rsidTr="005B6DF0">
        <w:trPr>
          <w:trHeight w:val="555"/>
        </w:trPr>
        <w:tc>
          <w:tcPr>
            <w:tcW w:w="1670" w:type="dxa"/>
          </w:tcPr>
          <w:p w14:paraId="56AA79AA" w14:textId="77777777" w:rsidR="00DA4133" w:rsidRPr="009E3C19" w:rsidRDefault="00DA4133" w:rsidP="00DD1553">
            <w:pPr>
              <w:spacing w:line="360" w:lineRule="auto"/>
              <w:rPr>
                <w:rFonts w:ascii="David" w:hAnsi="David" w:cs="David"/>
                <w:b/>
                <w:bCs/>
                <w:sz w:val="22"/>
                <w:szCs w:val="22"/>
                <w:rtl/>
              </w:rPr>
            </w:pPr>
          </w:p>
          <w:p w14:paraId="650A6478" w14:textId="77777777" w:rsidR="00DA4133" w:rsidRPr="009E3C19" w:rsidRDefault="00DA4133" w:rsidP="00DD1553">
            <w:pPr>
              <w:spacing w:line="360" w:lineRule="auto"/>
              <w:rPr>
                <w:rFonts w:ascii="David" w:hAnsi="David" w:cs="David"/>
                <w:b/>
                <w:bCs/>
                <w:sz w:val="22"/>
                <w:szCs w:val="22"/>
                <w:rtl/>
              </w:rPr>
            </w:pPr>
          </w:p>
        </w:tc>
        <w:tc>
          <w:tcPr>
            <w:tcW w:w="2524" w:type="dxa"/>
          </w:tcPr>
          <w:p w14:paraId="5ABD3725" w14:textId="77777777" w:rsidR="00DA4133" w:rsidRPr="009E3C19" w:rsidRDefault="00DA4133" w:rsidP="00DD1553">
            <w:pPr>
              <w:spacing w:line="360" w:lineRule="auto"/>
              <w:rPr>
                <w:rFonts w:ascii="David" w:hAnsi="David" w:cs="David"/>
                <w:b/>
                <w:bCs/>
                <w:sz w:val="22"/>
                <w:szCs w:val="22"/>
                <w:rtl/>
              </w:rPr>
            </w:pPr>
          </w:p>
        </w:tc>
        <w:tc>
          <w:tcPr>
            <w:tcW w:w="2337" w:type="dxa"/>
          </w:tcPr>
          <w:p w14:paraId="27F96155" w14:textId="77777777" w:rsidR="00DA4133" w:rsidRPr="009E3C19" w:rsidRDefault="00DA4133" w:rsidP="00DD1553">
            <w:pPr>
              <w:spacing w:line="360" w:lineRule="auto"/>
              <w:rPr>
                <w:rFonts w:ascii="David" w:hAnsi="David" w:cs="David"/>
                <w:b/>
                <w:bCs/>
                <w:sz w:val="22"/>
                <w:szCs w:val="22"/>
                <w:rtl/>
              </w:rPr>
            </w:pPr>
          </w:p>
        </w:tc>
        <w:tc>
          <w:tcPr>
            <w:tcW w:w="2126" w:type="dxa"/>
          </w:tcPr>
          <w:p w14:paraId="2517BA05" w14:textId="77777777" w:rsidR="00DA4133" w:rsidRPr="009E3C19" w:rsidRDefault="00DA4133" w:rsidP="00DD1553">
            <w:pPr>
              <w:spacing w:line="360" w:lineRule="auto"/>
              <w:rPr>
                <w:rFonts w:ascii="David" w:hAnsi="David" w:cs="David"/>
                <w:b/>
                <w:bCs/>
                <w:sz w:val="22"/>
                <w:szCs w:val="22"/>
                <w:rtl/>
              </w:rPr>
            </w:pPr>
          </w:p>
        </w:tc>
        <w:tc>
          <w:tcPr>
            <w:tcW w:w="3260" w:type="dxa"/>
          </w:tcPr>
          <w:p w14:paraId="1A4817E1" w14:textId="77777777" w:rsidR="00DA4133" w:rsidRPr="009E3C19" w:rsidRDefault="00DA4133" w:rsidP="00DD1553">
            <w:pPr>
              <w:spacing w:line="360" w:lineRule="auto"/>
              <w:rPr>
                <w:rFonts w:ascii="David" w:hAnsi="David" w:cs="David"/>
                <w:b/>
                <w:bCs/>
                <w:sz w:val="22"/>
                <w:szCs w:val="22"/>
                <w:rtl/>
              </w:rPr>
            </w:pPr>
          </w:p>
        </w:tc>
        <w:tc>
          <w:tcPr>
            <w:tcW w:w="1975" w:type="dxa"/>
          </w:tcPr>
          <w:p w14:paraId="5AC8BFD8" w14:textId="77777777" w:rsidR="00DA4133" w:rsidRPr="009E3C19" w:rsidRDefault="00DA4133" w:rsidP="00DD1553">
            <w:pPr>
              <w:spacing w:line="360" w:lineRule="auto"/>
              <w:rPr>
                <w:rFonts w:ascii="David" w:hAnsi="David" w:cs="David"/>
                <w:b/>
                <w:bCs/>
                <w:sz w:val="22"/>
                <w:szCs w:val="22"/>
                <w:rtl/>
              </w:rPr>
            </w:pPr>
          </w:p>
        </w:tc>
      </w:tr>
      <w:tr w:rsidR="00DA4133" w14:paraId="49F54D27" w14:textId="77777777" w:rsidTr="005B6DF0">
        <w:trPr>
          <w:trHeight w:val="665"/>
        </w:trPr>
        <w:tc>
          <w:tcPr>
            <w:tcW w:w="1670" w:type="dxa"/>
          </w:tcPr>
          <w:p w14:paraId="51F27170" w14:textId="77777777" w:rsidR="00DA4133" w:rsidRPr="009E3C19" w:rsidRDefault="00DA4133" w:rsidP="00DD1553">
            <w:pPr>
              <w:spacing w:line="360" w:lineRule="auto"/>
              <w:rPr>
                <w:rFonts w:ascii="David" w:hAnsi="David" w:cs="David"/>
                <w:b/>
                <w:bCs/>
                <w:sz w:val="22"/>
                <w:szCs w:val="22"/>
                <w:rtl/>
              </w:rPr>
            </w:pPr>
          </w:p>
        </w:tc>
        <w:tc>
          <w:tcPr>
            <w:tcW w:w="2524" w:type="dxa"/>
          </w:tcPr>
          <w:p w14:paraId="5CF6C03C" w14:textId="77777777" w:rsidR="00DA4133" w:rsidRPr="009E3C19" w:rsidRDefault="00DA4133" w:rsidP="00DD1553">
            <w:pPr>
              <w:spacing w:line="360" w:lineRule="auto"/>
              <w:rPr>
                <w:rFonts w:ascii="David" w:hAnsi="David" w:cs="David"/>
                <w:b/>
                <w:bCs/>
                <w:sz w:val="22"/>
                <w:szCs w:val="22"/>
                <w:rtl/>
              </w:rPr>
            </w:pPr>
          </w:p>
        </w:tc>
        <w:tc>
          <w:tcPr>
            <w:tcW w:w="2337" w:type="dxa"/>
          </w:tcPr>
          <w:p w14:paraId="0139A2E1" w14:textId="77777777" w:rsidR="00DA4133" w:rsidRPr="009E3C19" w:rsidRDefault="00DA4133" w:rsidP="00DD1553">
            <w:pPr>
              <w:spacing w:line="360" w:lineRule="auto"/>
              <w:rPr>
                <w:rFonts w:ascii="David" w:hAnsi="David" w:cs="David"/>
                <w:b/>
                <w:bCs/>
                <w:sz w:val="22"/>
                <w:szCs w:val="22"/>
                <w:rtl/>
              </w:rPr>
            </w:pPr>
          </w:p>
        </w:tc>
        <w:tc>
          <w:tcPr>
            <w:tcW w:w="2126" w:type="dxa"/>
          </w:tcPr>
          <w:p w14:paraId="1B2A467E" w14:textId="77777777" w:rsidR="00DA4133" w:rsidRPr="009E3C19" w:rsidRDefault="00DA4133" w:rsidP="00DD1553">
            <w:pPr>
              <w:spacing w:line="360" w:lineRule="auto"/>
              <w:rPr>
                <w:rFonts w:ascii="David" w:hAnsi="David" w:cs="David"/>
                <w:b/>
                <w:bCs/>
                <w:sz w:val="22"/>
                <w:szCs w:val="22"/>
                <w:rtl/>
              </w:rPr>
            </w:pPr>
          </w:p>
        </w:tc>
        <w:tc>
          <w:tcPr>
            <w:tcW w:w="3260" w:type="dxa"/>
          </w:tcPr>
          <w:p w14:paraId="3FDEFE75" w14:textId="77777777" w:rsidR="00DA4133" w:rsidRPr="009E3C19" w:rsidRDefault="00DA4133" w:rsidP="00DD1553">
            <w:pPr>
              <w:spacing w:line="360" w:lineRule="auto"/>
              <w:rPr>
                <w:rFonts w:ascii="David" w:hAnsi="David" w:cs="David"/>
                <w:b/>
                <w:bCs/>
                <w:sz w:val="22"/>
                <w:szCs w:val="22"/>
                <w:rtl/>
              </w:rPr>
            </w:pPr>
          </w:p>
        </w:tc>
        <w:tc>
          <w:tcPr>
            <w:tcW w:w="1975" w:type="dxa"/>
          </w:tcPr>
          <w:p w14:paraId="68D493B3" w14:textId="77777777" w:rsidR="00DA4133" w:rsidRPr="009E3C19" w:rsidRDefault="00DA4133" w:rsidP="00DD1553">
            <w:pPr>
              <w:spacing w:line="360" w:lineRule="auto"/>
              <w:rPr>
                <w:rFonts w:ascii="David" w:hAnsi="David" w:cs="David"/>
                <w:b/>
                <w:bCs/>
                <w:sz w:val="22"/>
                <w:szCs w:val="22"/>
                <w:rtl/>
              </w:rPr>
            </w:pPr>
          </w:p>
        </w:tc>
      </w:tr>
    </w:tbl>
    <w:p w14:paraId="58EF3848"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C4F021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2E0F0CD6"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26C2C4F"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7CC0D7EA" w14:textId="77777777" w:rsidR="00DA4133" w:rsidRDefault="00DA4133" w:rsidP="00DA4133">
      <w:pPr>
        <w:pStyle w:val="ad"/>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A4133" w14:paraId="3DFF1EAC" w14:textId="77777777" w:rsidTr="003D511C">
        <w:trPr>
          <w:trHeight w:val="2117"/>
          <w:tblHeader/>
        </w:trPr>
        <w:tc>
          <w:tcPr>
            <w:tcW w:w="1367" w:type="dxa"/>
            <w:shd w:val="clear" w:color="auto" w:fill="D9D9D9" w:themeFill="background1" w:themeFillShade="D9"/>
          </w:tcPr>
          <w:p w14:paraId="0D2822C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7CAB5A8" w14:textId="4D3464FD"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16A7E2EC" w14:textId="6F577D5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41B938F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CC707D" w14:textId="13F4A3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3047428" w14:textId="39A94599"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E8E90A" w14:textId="77777777" w:rsidR="00DA4133" w:rsidRPr="009E3C19" w:rsidRDefault="00DA4133" w:rsidP="00DD1553">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40FB8D" w14:textId="7FD794E5"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3B2BBBC7" w14:textId="77777777" w:rsidTr="003D511C">
        <w:trPr>
          <w:trHeight w:val="649"/>
          <w:tblHeader/>
        </w:trPr>
        <w:tc>
          <w:tcPr>
            <w:tcW w:w="1367" w:type="dxa"/>
            <w:shd w:val="clear" w:color="auto" w:fill="auto"/>
          </w:tcPr>
          <w:p w14:paraId="7F488D23"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1D5B840F"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5AE5EF2A"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4215158B"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3DE855EE" w14:textId="77777777" w:rsidR="00DA4133" w:rsidRPr="003B7D15" w:rsidRDefault="00DA4133" w:rsidP="00DD1553">
            <w:pPr>
              <w:spacing w:line="360" w:lineRule="auto"/>
              <w:jc w:val="center"/>
              <w:rPr>
                <w:rFonts w:ascii="David" w:hAnsi="David" w:cs="David"/>
                <w:b/>
                <w:bCs/>
                <w:sz w:val="22"/>
                <w:szCs w:val="22"/>
                <w:rtl/>
              </w:rPr>
            </w:pPr>
          </w:p>
        </w:tc>
        <w:tc>
          <w:tcPr>
            <w:tcW w:w="2552" w:type="dxa"/>
            <w:shd w:val="clear" w:color="auto" w:fill="auto"/>
          </w:tcPr>
          <w:p w14:paraId="15355C89" w14:textId="77777777" w:rsidR="00DA4133" w:rsidRPr="003B7D15" w:rsidRDefault="00DA4133" w:rsidP="00DD1553">
            <w:pPr>
              <w:spacing w:line="360" w:lineRule="auto"/>
              <w:jc w:val="center"/>
              <w:rPr>
                <w:rFonts w:ascii="David" w:hAnsi="David" w:cs="David"/>
                <w:b/>
                <w:bCs/>
                <w:sz w:val="22"/>
                <w:szCs w:val="22"/>
                <w:rtl/>
              </w:rPr>
            </w:pPr>
          </w:p>
        </w:tc>
      </w:tr>
    </w:tbl>
    <w:p w14:paraId="17CF8A20" w14:textId="77777777" w:rsidR="00DA4133" w:rsidRPr="00E95FAC" w:rsidRDefault="00DA4133" w:rsidP="003D511C">
      <w:pPr>
        <w:rPr>
          <w:rtl/>
        </w:rPr>
      </w:pPr>
    </w:p>
    <w:p w14:paraId="0FF2B662"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D4B8F63"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06C8B53D" w14:textId="77777777" w:rsidR="00DA4133" w:rsidRDefault="00DA4133" w:rsidP="00DA4133">
      <w:pPr>
        <w:pStyle w:val="ad"/>
        <w:tabs>
          <w:tab w:val="clear" w:pos="1334"/>
          <w:tab w:val="clear" w:pos="1588"/>
        </w:tabs>
        <w:spacing w:before="0" w:after="0"/>
        <w:ind w:left="639" w:firstLine="0"/>
        <w:jc w:val="center"/>
        <w:rPr>
          <w:b/>
          <w:bCs w:val="0"/>
          <w:sz w:val="28"/>
          <w:u w:val="single"/>
        </w:rPr>
      </w:pPr>
    </w:p>
    <w:p w14:paraId="5CDDAAC4"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3EED1797" w14:textId="77777777" w:rsidR="00DA4133" w:rsidRDefault="00DA4133" w:rsidP="00DA4133">
      <w:pPr>
        <w:pStyle w:val="1-"/>
        <w:numPr>
          <w:ilvl w:val="0"/>
          <w:numId w:val="0"/>
        </w:numPr>
        <w:ind w:left="740"/>
        <w:rPr>
          <w:rtl/>
        </w:rPr>
      </w:pPr>
    </w:p>
    <w:p w14:paraId="28AED566" w14:textId="77777777" w:rsidR="00DA4133" w:rsidRDefault="00DA4133" w:rsidP="00DA4133">
      <w:pPr>
        <w:pStyle w:val="1-"/>
        <w:numPr>
          <w:ilvl w:val="0"/>
          <w:numId w:val="0"/>
        </w:numPr>
        <w:ind w:left="740"/>
        <w:rPr>
          <w:rtl/>
        </w:rPr>
      </w:pPr>
    </w:p>
    <w:p w14:paraId="563D5FDA" w14:textId="0BAE18E4" w:rsidR="00DA4133" w:rsidRDefault="00DA4133" w:rsidP="00DA4133">
      <w:pPr>
        <w:pStyle w:val="1-"/>
        <w:numPr>
          <w:ilvl w:val="0"/>
          <w:numId w:val="0"/>
        </w:numPr>
        <w:ind w:left="740"/>
        <w:rPr>
          <w:rtl/>
        </w:rPr>
      </w:pPr>
    </w:p>
    <w:p w14:paraId="573E9DF8" w14:textId="77777777" w:rsidR="00761119" w:rsidRDefault="00761119">
      <w:pPr>
        <w:bidi w:val="0"/>
        <w:spacing w:after="160" w:line="259" w:lineRule="auto"/>
        <w:sectPr w:rsidR="00761119" w:rsidSect="00761119">
          <w:pgSz w:w="16838" w:h="11906" w:orient="landscape" w:code="9"/>
          <w:pgMar w:top="1134" w:right="1440" w:bottom="1077" w:left="1440" w:header="709" w:footer="709" w:gutter="0"/>
          <w:cols w:space="708"/>
          <w:bidi/>
          <w:rtlGutter/>
          <w:docGrid w:linePitch="360"/>
        </w:sectPr>
      </w:pPr>
    </w:p>
    <w:p w14:paraId="7B45CC58" w14:textId="45618430" w:rsidR="00586D7D" w:rsidRDefault="00586D7D" w:rsidP="00586D7D">
      <w:pPr>
        <w:pStyle w:val="1-"/>
        <w:numPr>
          <w:ilvl w:val="0"/>
          <w:numId w:val="0"/>
        </w:numPr>
        <w:ind w:left="740"/>
        <w:rPr>
          <w:rtl/>
        </w:rPr>
      </w:pPr>
      <w:r>
        <w:rPr>
          <w:rFonts w:hint="cs"/>
          <w:rtl/>
        </w:rPr>
        <w:t xml:space="preserve">נספח </w:t>
      </w:r>
      <w:bookmarkEnd w:id="177"/>
      <w:r>
        <w:rPr>
          <w:rFonts w:hint="cs"/>
          <w:rtl/>
        </w:rPr>
        <w:t xml:space="preserve">ב1 </w:t>
      </w:r>
      <w:r>
        <w:rPr>
          <w:rtl/>
        </w:rPr>
        <w:t>–</w:t>
      </w:r>
      <w:r w:rsidR="00974F9D">
        <w:rPr>
          <w:rFonts w:hint="cs"/>
          <w:rtl/>
        </w:rPr>
        <w:t xml:space="preserve"> </w:t>
      </w:r>
      <w:r>
        <w:rPr>
          <w:rFonts w:hint="cs"/>
          <w:rtl/>
        </w:rPr>
        <w:t>רשימת התמחויות</w:t>
      </w:r>
    </w:p>
    <w:p w14:paraId="59938303" w14:textId="77777777" w:rsidR="00247070" w:rsidRPr="00C966AF" w:rsidRDefault="00247070" w:rsidP="00247070">
      <w:pPr>
        <w:pStyle w:val="ab"/>
        <w:numPr>
          <w:ilvl w:val="0"/>
          <w:numId w:val="7"/>
        </w:numPr>
        <w:outlineLvl w:val="1"/>
        <w:rPr>
          <w:rtl/>
        </w:rPr>
      </w:pPr>
      <w:bookmarkStart w:id="183" w:name="_Toc18489677"/>
      <w:bookmarkStart w:id="184" w:name="_Toc63626059"/>
      <w:r w:rsidRPr="00C966AF">
        <w:rPr>
          <w:rFonts w:hint="cs"/>
          <w:rtl/>
        </w:rPr>
        <w:t>הקדמה</w:t>
      </w:r>
      <w:bookmarkEnd w:id="183"/>
      <w:bookmarkEnd w:id="184"/>
    </w:p>
    <w:p w14:paraId="0B15F23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Pr>
          <w:rFonts w:hint="cs"/>
          <w:bCs w:val="0"/>
          <w:caps w:val="0"/>
          <w:noProof/>
          <w:spacing w:val="0"/>
          <w:sz w:val="24"/>
          <w:szCs w:val="24"/>
          <w:rtl/>
          <w:lang w:eastAsia="he-IL"/>
        </w:rPr>
        <w:t xml:space="preserve"> בתחום השירותים בעולמות הדיגיטל וטכנולוגיות המידע הנדרשות במסגרת המכרז. עבור כל התמחות הוגדרו פעילויות, שספק המבקש לתת שירותים באותה התמחות צריך לדעת לבצע. </w:t>
      </w:r>
    </w:p>
    <w:p w14:paraId="63FAFA6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עבור כל התמחות, ופעילות בתוך ההתמחות הוגדרו רשימה של תוצרים אפשריים שהספק יידרש לתת בעת ביצוע פרויקט עבור מזמין. למען הסר ספק, במסגרת פניה פרטנית רשאי מזמין לבקש תוצרים נוספים הרלוונטיים להתמחות ולפעילות המבוקשת.</w:t>
      </w:r>
      <w:r w:rsidRPr="00554027">
        <w:rPr>
          <w:rFonts w:hint="cs"/>
          <w:bCs w:val="0"/>
          <w:caps w:val="0"/>
          <w:noProof/>
          <w:spacing w:val="0"/>
          <w:sz w:val="24"/>
          <w:szCs w:val="24"/>
          <w:rtl/>
          <w:lang w:eastAsia="he-IL"/>
        </w:rPr>
        <w:t xml:space="preserve"> </w:t>
      </w:r>
    </w:p>
    <w:p w14:paraId="22C675FB" w14:textId="508B2E43"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Pr>
          <w:rFonts w:hint="cs"/>
          <w:bCs w:val="0"/>
          <w:caps w:val="0"/>
          <w:noProof/>
          <w:spacing w:val="0"/>
          <w:sz w:val="24"/>
          <w:szCs w:val="24"/>
          <w:rtl/>
          <w:lang w:eastAsia="he-IL"/>
        </w:rPr>
        <w:t>שידרשו</w:t>
      </w:r>
      <w:r w:rsidRPr="00C966AF">
        <w:rPr>
          <w:rFonts w:hint="cs"/>
          <w:bCs w:val="0"/>
          <w:caps w:val="0"/>
          <w:noProof/>
          <w:spacing w:val="0"/>
          <w:sz w:val="24"/>
          <w:szCs w:val="24"/>
          <w:rtl/>
          <w:lang w:eastAsia="he-IL"/>
        </w:rPr>
        <w:t xml:space="preserve"> במסגרת המכרז</w:t>
      </w:r>
      <w:r>
        <w:rPr>
          <w:rFonts w:hint="cs"/>
          <w:bCs w:val="0"/>
          <w:caps w:val="0"/>
          <w:noProof/>
          <w:spacing w:val="0"/>
          <w:sz w:val="24"/>
          <w:szCs w:val="24"/>
          <w:rtl/>
          <w:lang w:eastAsia="he-IL"/>
        </w:rPr>
        <w:t xml:space="preserve"> </w:t>
      </w:r>
      <w:r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Pr="00C966AF">
        <w:rPr>
          <w:rFonts w:hint="eastAsia"/>
          <w:bCs w:val="0"/>
          <w:caps w:val="0"/>
          <w:noProof/>
          <w:spacing w:val="0"/>
          <w:sz w:val="24"/>
          <w:szCs w:val="24"/>
          <w:rtl/>
          <w:lang w:eastAsia="he-IL"/>
        </w:rPr>
        <w:t>נגישות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לאנשים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מוגבלות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שמירה</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על</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פרטיות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וזכויות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יוצרים</w:t>
      </w:r>
      <w:r w:rsidRPr="00C966AF">
        <w:rPr>
          <w:rFonts w:hint="cs"/>
          <w:bCs w:val="0"/>
          <w:caps w:val="0"/>
          <w:noProof/>
          <w:spacing w:val="0"/>
          <w:sz w:val="24"/>
          <w:szCs w:val="24"/>
          <w:rtl/>
          <w:lang w:eastAsia="he-IL"/>
        </w:rPr>
        <w:t>, בהתאם להוראות כל דין</w:t>
      </w:r>
      <w:r w:rsidRPr="00C966AF">
        <w:rPr>
          <w:bCs w:val="0"/>
          <w:caps w:val="0"/>
          <w:noProof/>
          <w:spacing w:val="0"/>
          <w:sz w:val="24"/>
          <w:szCs w:val="24"/>
          <w:rtl/>
          <w:lang w:eastAsia="he-IL"/>
        </w:rPr>
        <w:t xml:space="preserve">. </w:t>
      </w:r>
    </w:p>
    <w:p w14:paraId="067AA546" w14:textId="69B2D7E0" w:rsidR="00376DAE" w:rsidRDefault="00376DAE" w:rsidP="00937EEC">
      <w:pPr>
        <w:pStyle w:val="af3"/>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כל השירותים </w:t>
      </w:r>
      <w:r w:rsidR="00CC14B3">
        <w:rPr>
          <w:rFonts w:hint="cs"/>
          <w:bCs w:val="0"/>
          <w:caps w:val="0"/>
          <w:noProof/>
          <w:spacing w:val="0"/>
          <w:sz w:val="24"/>
          <w:szCs w:val="24"/>
          <w:rtl/>
          <w:lang w:eastAsia="he-IL"/>
        </w:rPr>
        <w:t>שיסופקו במסגרת המכרז יס</w:t>
      </w:r>
      <w:r w:rsidR="009B6588">
        <w:rPr>
          <w:rFonts w:hint="cs"/>
          <w:bCs w:val="0"/>
          <w:caps w:val="0"/>
          <w:noProof/>
          <w:spacing w:val="0"/>
          <w:sz w:val="24"/>
          <w:szCs w:val="24"/>
          <w:rtl/>
          <w:lang w:eastAsia="he-IL"/>
        </w:rPr>
        <w:t>ו</w:t>
      </w:r>
      <w:r w:rsidR="00CC14B3">
        <w:rPr>
          <w:rFonts w:hint="cs"/>
          <w:bCs w:val="0"/>
          <w:caps w:val="0"/>
          <w:noProof/>
          <w:spacing w:val="0"/>
          <w:sz w:val="24"/>
          <w:szCs w:val="24"/>
          <w:rtl/>
          <w:lang w:eastAsia="he-IL"/>
        </w:rPr>
        <w:t>פקו בישראל על ידי עובדים דוברי עברית וכל</w:t>
      </w:r>
      <w:r>
        <w:rPr>
          <w:rFonts w:hint="cs"/>
          <w:bCs w:val="0"/>
          <w:caps w:val="0"/>
          <w:noProof/>
          <w:spacing w:val="0"/>
          <w:sz w:val="24"/>
          <w:szCs w:val="24"/>
          <w:rtl/>
          <w:lang w:eastAsia="he-IL"/>
        </w:rPr>
        <w:t xml:space="preserve"> והתוצרים שיסופקו במסגרת המכרז יהיו בשפה העברית</w:t>
      </w:r>
      <w:r w:rsidR="003D2806">
        <w:rPr>
          <w:rFonts w:hint="cs"/>
          <w:bCs w:val="0"/>
          <w:caps w:val="0"/>
          <w:noProof/>
          <w:spacing w:val="0"/>
          <w:sz w:val="24"/>
          <w:szCs w:val="24"/>
          <w:rtl/>
          <w:lang w:eastAsia="he-IL"/>
        </w:rPr>
        <w:t xml:space="preserve"> בלבד, למעט במקר</w:t>
      </w:r>
      <w:r w:rsidR="00CC14B3">
        <w:rPr>
          <w:rFonts w:hint="cs"/>
          <w:bCs w:val="0"/>
          <w:caps w:val="0"/>
          <w:noProof/>
          <w:spacing w:val="0"/>
          <w:sz w:val="24"/>
          <w:szCs w:val="24"/>
          <w:rtl/>
          <w:lang w:eastAsia="he-IL"/>
        </w:rPr>
        <w:t>ים בהם עורך המכרז אישר מראש ובכתב החרגה מדרישה זו.</w:t>
      </w:r>
    </w:p>
    <w:p w14:paraId="0D108B50" w14:textId="4EBD34DC" w:rsidR="00980D10" w:rsidRDefault="00980D10" w:rsidP="00937EEC">
      <w:pPr>
        <w:pStyle w:val="af3"/>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ברשימת הפעילויות שלהלן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 xml:space="preserve">". ביחס לפעילויות אלו, </w:t>
      </w:r>
      <w:r w:rsidRPr="00554027">
        <w:rPr>
          <w:rFonts w:hint="cs"/>
          <w:bCs w:val="0"/>
          <w:caps w:val="0"/>
          <w:noProof/>
          <w:spacing w:val="0"/>
          <w:sz w:val="24"/>
          <w:szCs w:val="24"/>
          <w:rtl/>
          <w:lang w:eastAsia="he-IL"/>
        </w:rPr>
        <w:t xml:space="preserve"> לא </w:t>
      </w:r>
      <w:r w:rsidRPr="00554027">
        <w:rPr>
          <w:rFonts w:hint="eastAsia"/>
          <w:bCs w:val="0"/>
          <w:caps w:val="0"/>
          <w:noProof/>
          <w:spacing w:val="0"/>
          <w:sz w:val="24"/>
          <w:szCs w:val="24"/>
          <w:rtl/>
          <w:lang w:eastAsia="he-IL"/>
        </w:rPr>
        <w:t>נדרשת</w:t>
      </w:r>
      <w:r w:rsidRPr="00554027">
        <w:rPr>
          <w:bCs w:val="0"/>
          <w:caps w:val="0"/>
          <w:noProof/>
          <w:spacing w:val="0"/>
          <w:sz w:val="24"/>
          <w:szCs w:val="24"/>
          <w:rtl/>
          <w:lang w:eastAsia="he-IL"/>
        </w:rPr>
        <w:t xml:space="preserve"> </w:t>
      </w:r>
      <w:r>
        <w:rPr>
          <w:rFonts w:hint="cs"/>
          <w:bCs w:val="0"/>
          <w:caps w:val="0"/>
          <w:noProof/>
          <w:spacing w:val="0"/>
          <w:sz w:val="24"/>
          <w:szCs w:val="24"/>
          <w:rtl/>
          <w:lang w:eastAsia="he-IL"/>
        </w:rPr>
        <w:t xml:space="preserve">הוכחת ניסיון </w:t>
      </w:r>
      <w:r w:rsidRPr="00554027">
        <w:rPr>
          <w:rFonts w:hint="eastAsia"/>
          <w:bCs w:val="0"/>
          <w:caps w:val="0"/>
          <w:noProof/>
          <w:spacing w:val="0"/>
          <w:sz w:val="24"/>
          <w:szCs w:val="24"/>
          <w:rtl/>
          <w:lang w:eastAsia="he-IL"/>
        </w:rPr>
        <w:t>לצורך</w:t>
      </w:r>
      <w:r>
        <w:rPr>
          <w:rFonts w:hint="cs"/>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יחד עם זאת, בפניות הפרטניות שיפורסמו על ידי המזמינים, לא תהיה הבחנה בין פעילויות "ליבה" לפעילויות האחרות, וספק יידרש לבצע גם את הפעילויות האלו ככל שהן יהיו רלוונטיות למזמין במסגרת התיחור</w:t>
      </w:r>
    </w:p>
    <w:p w14:paraId="6B583468" w14:textId="60536777" w:rsidR="005225E6" w:rsidRDefault="005225E6" w:rsidP="00EC69FC">
      <w:pPr>
        <w:pStyle w:val="ab"/>
        <w:numPr>
          <w:ilvl w:val="0"/>
          <w:numId w:val="7"/>
        </w:numPr>
        <w:outlineLvl w:val="1"/>
        <w:rPr>
          <w:rtl/>
        </w:rPr>
      </w:pPr>
      <w:r w:rsidRPr="00D97BE0">
        <w:rPr>
          <w:rFonts w:hint="cs"/>
          <w:rtl/>
        </w:rPr>
        <w:t xml:space="preserve">אשכול </w:t>
      </w:r>
      <w:r w:rsidR="00EC69FC">
        <w:rPr>
          <w:rFonts w:hint="cs"/>
          <w:rtl/>
        </w:rPr>
        <w:t>אינטגרציה של פתרונות צד ג' לענן</w:t>
      </w:r>
    </w:p>
    <w:tbl>
      <w:tblPr>
        <w:tblStyle w:val="aa"/>
        <w:bidiVisual/>
        <w:tblW w:w="10049" w:type="dxa"/>
        <w:jc w:val="center"/>
        <w:shd w:val="clear" w:color="auto" w:fill="FFFFFF" w:themeFill="background1"/>
        <w:tblLook w:val="04A0" w:firstRow="1" w:lastRow="0" w:firstColumn="1" w:lastColumn="0" w:noHBand="0" w:noVBand="1"/>
      </w:tblPr>
      <w:tblGrid>
        <w:gridCol w:w="1724"/>
        <w:gridCol w:w="1335"/>
        <w:gridCol w:w="2772"/>
        <w:gridCol w:w="2005"/>
        <w:gridCol w:w="2213"/>
      </w:tblGrid>
      <w:tr w:rsidR="007B1E95" w14:paraId="5E2B36EF" w14:textId="040AABCC" w:rsidTr="00862726">
        <w:trPr>
          <w:tblHeader/>
          <w:jc w:val="center"/>
        </w:trPr>
        <w:tc>
          <w:tcPr>
            <w:tcW w:w="1724" w:type="dxa"/>
            <w:shd w:val="clear" w:color="auto" w:fill="BFBFBF" w:themeFill="background1" w:themeFillShade="BF"/>
            <w:vAlign w:val="center"/>
          </w:tcPr>
          <w:p w14:paraId="31DF6382" w14:textId="77777777" w:rsidR="00E35E16" w:rsidRPr="00930001" w:rsidRDefault="00E35E16" w:rsidP="00245ABB">
            <w:pPr>
              <w:spacing w:line="360" w:lineRule="auto"/>
              <w:jc w:val="center"/>
              <w:rPr>
                <w:rFonts w:cs="David"/>
                <w:b/>
                <w:bCs/>
                <w:rtl/>
              </w:rPr>
            </w:pPr>
            <w:r>
              <w:rPr>
                <w:rFonts w:cs="David" w:hint="cs"/>
                <w:b/>
                <w:bCs/>
                <w:rtl/>
              </w:rPr>
              <w:t>שם ה</w:t>
            </w:r>
            <w:r w:rsidRPr="00930001">
              <w:rPr>
                <w:rFonts w:cs="David" w:hint="cs"/>
                <w:b/>
                <w:bCs/>
                <w:rtl/>
              </w:rPr>
              <w:t>התמחות</w:t>
            </w:r>
          </w:p>
        </w:tc>
        <w:tc>
          <w:tcPr>
            <w:tcW w:w="1380" w:type="dxa"/>
            <w:shd w:val="clear" w:color="auto" w:fill="BFBFBF" w:themeFill="background1" w:themeFillShade="BF"/>
            <w:vAlign w:val="center"/>
          </w:tcPr>
          <w:p w14:paraId="61F93117" w14:textId="77777777" w:rsidR="00E35E16" w:rsidRPr="00930001" w:rsidRDefault="00E35E16" w:rsidP="00245ABB">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3106" w:type="dxa"/>
            <w:shd w:val="clear" w:color="auto" w:fill="BFBFBF" w:themeFill="background1" w:themeFillShade="BF"/>
            <w:vAlign w:val="center"/>
          </w:tcPr>
          <w:p w14:paraId="2FDD2868" w14:textId="77777777" w:rsidR="00E35E16" w:rsidRPr="00DE2E75" w:rsidRDefault="00E35E16" w:rsidP="00245ABB">
            <w:pPr>
              <w:spacing w:line="360" w:lineRule="auto"/>
              <w:jc w:val="center"/>
              <w:rPr>
                <w:rFonts w:cs="David"/>
                <w:b/>
                <w:bCs/>
                <w:rtl/>
              </w:rPr>
            </w:pPr>
            <w:r w:rsidRPr="00DE2E75">
              <w:rPr>
                <w:rFonts w:cs="David" w:hint="cs"/>
                <w:b/>
                <w:bCs/>
                <w:rtl/>
              </w:rPr>
              <w:t>פירוט פעילויות/שירותים</w:t>
            </w:r>
          </w:p>
        </w:tc>
        <w:tc>
          <w:tcPr>
            <w:tcW w:w="2153" w:type="dxa"/>
            <w:shd w:val="clear" w:color="auto" w:fill="BFBFBF" w:themeFill="background1" w:themeFillShade="BF"/>
            <w:vAlign w:val="center"/>
          </w:tcPr>
          <w:p w14:paraId="5263EA95" w14:textId="77777777" w:rsidR="00E35E16" w:rsidRPr="00930001" w:rsidRDefault="00E35E16" w:rsidP="00245ABB">
            <w:pPr>
              <w:spacing w:line="360" w:lineRule="auto"/>
              <w:jc w:val="center"/>
              <w:rPr>
                <w:rFonts w:cs="David"/>
                <w:b/>
                <w:bCs/>
                <w:rtl/>
              </w:rPr>
            </w:pPr>
            <w:r w:rsidRPr="00930001">
              <w:rPr>
                <w:rFonts w:cs="David" w:hint="cs"/>
                <w:b/>
                <w:bCs/>
                <w:rtl/>
              </w:rPr>
              <w:t>תוצרים</w:t>
            </w:r>
          </w:p>
        </w:tc>
        <w:tc>
          <w:tcPr>
            <w:tcW w:w="1686" w:type="dxa"/>
            <w:shd w:val="clear" w:color="auto" w:fill="BFBFBF" w:themeFill="background1" w:themeFillShade="BF"/>
          </w:tcPr>
          <w:p w14:paraId="286D65B6" w14:textId="6EFAF6D8" w:rsidR="00E35E16" w:rsidRPr="00930001" w:rsidRDefault="00EC69FC" w:rsidP="00245ABB">
            <w:pPr>
              <w:spacing w:line="360" w:lineRule="auto"/>
              <w:jc w:val="center"/>
              <w:rPr>
                <w:rFonts w:cs="David"/>
                <w:b/>
                <w:bCs/>
                <w:rtl/>
              </w:rPr>
            </w:pPr>
            <w:r>
              <w:rPr>
                <w:rFonts w:cs="David" w:hint="cs"/>
                <w:b/>
                <w:bCs/>
                <w:rtl/>
              </w:rPr>
              <w:t>הסמכות נדרשות</w:t>
            </w:r>
          </w:p>
        </w:tc>
      </w:tr>
      <w:tr w:rsidR="00862726" w:rsidRPr="00E478EF" w14:paraId="2247CBE6" w14:textId="07E3BE3A" w:rsidTr="00862726">
        <w:trPr>
          <w:trHeight w:val="270"/>
          <w:jc w:val="center"/>
        </w:trPr>
        <w:tc>
          <w:tcPr>
            <w:tcW w:w="1724" w:type="dxa"/>
            <w:vMerge w:val="restart"/>
            <w:shd w:val="clear" w:color="auto" w:fill="FFFFFF" w:themeFill="background1"/>
          </w:tcPr>
          <w:p w14:paraId="42F5AEAC" w14:textId="77777777" w:rsidR="00862726" w:rsidRDefault="00862726" w:rsidP="003824F6">
            <w:pPr>
              <w:spacing w:line="360" w:lineRule="auto"/>
              <w:rPr>
                <w:rFonts w:ascii="David" w:hAnsi="David" w:cs="David"/>
                <w:highlight w:val="yellow"/>
                <w:rtl/>
              </w:rPr>
            </w:pPr>
          </w:p>
          <w:p w14:paraId="77A21DD3" w14:textId="77777777" w:rsidR="00862726" w:rsidRDefault="00862726" w:rsidP="003824F6">
            <w:pPr>
              <w:spacing w:line="360" w:lineRule="auto"/>
              <w:rPr>
                <w:rFonts w:ascii="David" w:hAnsi="David" w:cs="David"/>
                <w:highlight w:val="yellow"/>
                <w:rtl/>
              </w:rPr>
            </w:pPr>
          </w:p>
          <w:p w14:paraId="5A049441" w14:textId="77777777" w:rsidR="00862726" w:rsidRDefault="00862726" w:rsidP="003824F6">
            <w:pPr>
              <w:spacing w:line="360" w:lineRule="auto"/>
              <w:rPr>
                <w:rFonts w:ascii="David" w:hAnsi="David" w:cs="David"/>
                <w:highlight w:val="yellow"/>
                <w:rtl/>
              </w:rPr>
            </w:pPr>
          </w:p>
          <w:p w14:paraId="3AE762BD" w14:textId="215F2469" w:rsidR="00862726" w:rsidRPr="00EC69FC" w:rsidRDefault="00862726" w:rsidP="003824F6">
            <w:pPr>
              <w:spacing w:line="360" w:lineRule="auto"/>
              <w:rPr>
                <w:rFonts w:ascii="David" w:hAnsi="David" w:cs="David"/>
                <w:b/>
                <w:bCs/>
                <w:rtl/>
              </w:rPr>
            </w:pPr>
            <w:r w:rsidRPr="003D021D">
              <w:rPr>
                <w:rFonts w:ascii="David" w:hAnsi="David" w:cs="David"/>
                <w:rtl/>
              </w:rPr>
              <w:t xml:space="preserve">יישום, הטמעה ופיתוח מערכות מבוססות </w:t>
            </w:r>
            <w:r w:rsidRPr="003D021D">
              <w:rPr>
                <w:rFonts w:ascii="David" w:hAnsi="David" w:cs="David"/>
              </w:rPr>
              <w:t>SALESFORCE</w:t>
            </w:r>
          </w:p>
        </w:tc>
        <w:tc>
          <w:tcPr>
            <w:tcW w:w="1380" w:type="dxa"/>
            <w:vMerge w:val="restart"/>
            <w:shd w:val="clear" w:color="auto" w:fill="FFFFFF" w:themeFill="background1"/>
            <w:vAlign w:val="center"/>
          </w:tcPr>
          <w:p w14:paraId="3E607568" w14:textId="19C25A8E" w:rsidR="00862726" w:rsidRDefault="00862726" w:rsidP="00862726">
            <w:pPr>
              <w:spacing w:line="360" w:lineRule="auto"/>
              <w:jc w:val="center"/>
              <w:rPr>
                <w:rFonts w:cs="David"/>
                <w:rtl/>
              </w:rPr>
            </w:pPr>
            <w:r>
              <w:rPr>
                <w:rFonts w:cs="David" w:hint="cs"/>
                <w:rtl/>
              </w:rPr>
              <w:t xml:space="preserve">תכנון, הקמה, יישום ופיתוח של מערכת מבוססת </w:t>
            </w:r>
            <w:r>
              <w:rPr>
                <w:rFonts w:cs="David"/>
              </w:rPr>
              <w:t>Salesforce</w:t>
            </w:r>
            <w:r>
              <w:rPr>
                <w:rFonts w:cs="David" w:hint="cs"/>
                <w:rtl/>
              </w:rPr>
              <w:t xml:space="preserve"> בענן/</w:t>
            </w:r>
          </w:p>
          <w:p w14:paraId="70711950" w14:textId="0D96A6BC" w:rsidR="00862726" w:rsidRDefault="00862726" w:rsidP="003824F6">
            <w:pPr>
              <w:spacing w:line="360" w:lineRule="auto"/>
              <w:jc w:val="center"/>
              <w:rPr>
                <w:rFonts w:cs="David"/>
                <w:rtl/>
              </w:rPr>
            </w:pPr>
            <w:r>
              <w:rPr>
                <w:rFonts w:cs="David" w:hint="cs"/>
                <w:rtl/>
              </w:rPr>
              <w:t xml:space="preserve">הסבה של מערכת קיימת מתשתית אחרת לתשתית </w:t>
            </w:r>
            <w:r>
              <w:rPr>
                <w:rFonts w:cs="David"/>
              </w:rPr>
              <w:t>Salesforce</w:t>
            </w:r>
            <w:r>
              <w:rPr>
                <w:rFonts w:cs="David" w:hint="cs"/>
                <w:rtl/>
              </w:rPr>
              <w:t xml:space="preserve"> </w:t>
            </w:r>
          </w:p>
          <w:p w14:paraId="3DE50B72" w14:textId="77777777" w:rsidR="00862726" w:rsidRDefault="00862726" w:rsidP="003824F6">
            <w:pPr>
              <w:spacing w:line="360" w:lineRule="auto"/>
              <w:jc w:val="center"/>
              <w:rPr>
                <w:rFonts w:cs="David"/>
                <w:rtl/>
              </w:rPr>
            </w:pPr>
          </w:p>
          <w:p w14:paraId="59C3C66C" w14:textId="7B7C5371" w:rsidR="00862726" w:rsidRPr="004E4D98" w:rsidRDefault="00862726" w:rsidP="003824F6">
            <w:pPr>
              <w:spacing w:line="360" w:lineRule="auto"/>
              <w:rPr>
                <w:rFonts w:cs="David"/>
                <w:rtl/>
              </w:rPr>
            </w:pPr>
          </w:p>
        </w:tc>
        <w:tc>
          <w:tcPr>
            <w:tcW w:w="3106" w:type="dxa"/>
            <w:shd w:val="clear" w:color="auto" w:fill="FFFFFF" w:themeFill="background1"/>
            <w:vAlign w:val="center"/>
          </w:tcPr>
          <w:p w14:paraId="46A00E4D" w14:textId="268EEFB3" w:rsidR="00862726" w:rsidRPr="004E4D98" w:rsidRDefault="00862726" w:rsidP="00862726">
            <w:pPr>
              <w:spacing w:line="360" w:lineRule="auto"/>
              <w:rPr>
                <w:rFonts w:cs="David"/>
              </w:rPr>
            </w:pPr>
            <w:r>
              <w:rPr>
                <w:rFonts w:cs="David" w:hint="cs"/>
                <w:rtl/>
              </w:rPr>
              <w:t>תכנון ארכיטקטורה למוצר</w:t>
            </w:r>
          </w:p>
        </w:tc>
        <w:tc>
          <w:tcPr>
            <w:tcW w:w="2153" w:type="dxa"/>
            <w:shd w:val="clear" w:color="auto" w:fill="FFFFFF" w:themeFill="background1"/>
            <w:vAlign w:val="center"/>
          </w:tcPr>
          <w:p w14:paraId="05517D7D" w14:textId="4EE07437" w:rsidR="00862726" w:rsidRPr="004E4D98" w:rsidRDefault="00862726" w:rsidP="003824F6">
            <w:pPr>
              <w:spacing w:line="360" w:lineRule="auto"/>
              <w:rPr>
                <w:rFonts w:cs="David"/>
              </w:rPr>
            </w:pPr>
            <w:r>
              <w:rPr>
                <w:rFonts w:cs="David" w:hint="cs"/>
                <w:rtl/>
              </w:rPr>
              <w:t>מסמך ארכיטקטורה</w:t>
            </w:r>
          </w:p>
        </w:tc>
        <w:tc>
          <w:tcPr>
            <w:tcW w:w="1686" w:type="dxa"/>
            <w:vMerge w:val="restart"/>
            <w:shd w:val="clear" w:color="auto" w:fill="FFFFFF" w:themeFill="background1"/>
          </w:tcPr>
          <w:p w14:paraId="5AAEA215" w14:textId="3EB58732" w:rsidR="004901E4" w:rsidRDefault="003D021D" w:rsidP="00D062E3">
            <w:pPr>
              <w:pStyle w:val="a4"/>
              <w:numPr>
                <w:ilvl w:val="0"/>
                <w:numId w:val="52"/>
              </w:numPr>
              <w:spacing w:line="360" w:lineRule="auto"/>
              <w:rPr>
                <w:rFonts w:ascii="David" w:hAnsi="David" w:cs="David"/>
              </w:rPr>
            </w:pPr>
            <w:r w:rsidRPr="00D062E3">
              <w:rPr>
                <w:rFonts w:ascii="David" w:hAnsi="David" w:cs="David" w:hint="eastAsia"/>
                <w:rtl/>
              </w:rPr>
              <w:t>הס</w:t>
            </w:r>
            <w:r w:rsidR="00862726" w:rsidRPr="00D062E3">
              <w:rPr>
                <w:rFonts w:ascii="David" w:hAnsi="David" w:cs="David"/>
                <w:rtl/>
              </w:rPr>
              <w:t xml:space="preserve">פק נדרש להציג אישור רשמי מטעם </w:t>
            </w:r>
            <w:r w:rsidR="00862726" w:rsidRPr="00D062E3">
              <w:rPr>
                <w:rFonts w:ascii="David" w:hAnsi="David" w:cs="David"/>
              </w:rPr>
              <w:t> Salesforce</w:t>
            </w:r>
            <w:r w:rsidR="00862726" w:rsidRPr="00D062E3">
              <w:rPr>
                <w:rFonts w:ascii="David" w:hAnsi="David" w:cs="David"/>
                <w:rtl/>
              </w:rPr>
              <w:t xml:space="preserve"> </w:t>
            </w:r>
            <w:r w:rsidR="004901E4" w:rsidRPr="004901E4">
              <w:rPr>
                <w:rFonts w:ascii="David" w:hAnsi="David" w:cs="David" w:hint="cs"/>
                <w:rtl/>
              </w:rPr>
              <w:t xml:space="preserve"> להיותו שותף </w:t>
            </w:r>
            <w:r w:rsidR="009A440F">
              <w:rPr>
                <w:rFonts w:ascii="David" w:hAnsi="David" w:cs="David" w:hint="cs"/>
                <w:rtl/>
              </w:rPr>
              <w:t>ר</w:t>
            </w:r>
            <w:r w:rsidR="004901E4" w:rsidRPr="004901E4">
              <w:rPr>
                <w:rFonts w:ascii="David" w:hAnsi="David" w:cs="David" w:hint="cs"/>
                <w:rtl/>
              </w:rPr>
              <w:t xml:space="preserve">שמי של </w:t>
            </w:r>
            <w:r w:rsidR="004901E4" w:rsidRPr="004901E4">
              <w:rPr>
                <w:rFonts w:ascii="David" w:hAnsi="David" w:cs="David"/>
              </w:rPr>
              <w:t>Salesforce</w:t>
            </w:r>
            <w:r w:rsidR="004901E4" w:rsidRPr="004901E4">
              <w:rPr>
                <w:rFonts w:ascii="David" w:hAnsi="David" w:cs="David"/>
                <w:rtl/>
              </w:rPr>
              <w:t xml:space="preserve"> </w:t>
            </w:r>
          </w:p>
          <w:p w14:paraId="62484E1C" w14:textId="0238F616" w:rsidR="004901E4" w:rsidRPr="004901E4" w:rsidRDefault="004901E4" w:rsidP="00D062E3">
            <w:pPr>
              <w:pStyle w:val="a4"/>
              <w:numPr>
                <w:ilvl w:val="0"/>
                <w:numId w:val="52"/>
              </w:numPr>
              <w:spacing w:line="360" w:lineRule="auto"/>
              <w:rPr>
                <w:rFonts w:ascii="David" w:hAnsi="David" w:cs="David"/>
                <w:rtl/>
              </w:rPr>
            </w:pPr>
            <w:r>
              <w:rPr>
                <w:rFonts w:ascii="David" w:hAnsi="David" w:cs="David" w:hint="cs"/>
                <w:rtl/>
              </w:rPr>
              <w:t xml:space="preserve">הספק נדרש להציג לפחות עובד אחד שהוא בעל הסמכת </w:t>
            </w:r>
            <w:r w:rsidRPr="004901E4">
              <w:rPr>
                <w:rStyle w:val="aff0"/>
                <w:b w:val="0"/>
                <w:bCs w:val="0"/>
              </w:rPr>
              <w:t>Salesforce</w:t>
            </w:r>
            <w:r>
              <w:rPr>
                <w:rStyle w:val="aff0"/>
              </w:rPr>
              <w:t xml:space="preserve"> </w:t>
            </w:r>
            <w:r w:rsidRPr="004901E4">
              <w:rPr>
                <w:rStyle w:val="aff0"/>
                <w:b w:val="0"/>
                <w:bCs w:val="0"/>
              </w:rPr>
              <w:t>Certified</w:t>
            </w:r>
            <w:r>
              <w:rPr>
                <w:rStyle w:val="aff0"/>
              </w:rPr>
              <w:t xml:space="preserve"> </w:t>
            </w:r>
            <w:r w:rsidRPr="004901E4">
              <w:rPr>
                <w:rStyle w:val="aff0"/>
                <w:b w:val="0"/>
                <w:bCs w:val="0"/>
              </w:rPr>
              <w:t>Administrator</w:t>
            </w:r>
            <w:r>
              <w:rPr>
                <w:rFonts w:ascii="David" w:hAnsi="David" w:cs="David" w:hint="cs"/>
                <w:rtl/>
              </w:rPr>
              <w:t xml:space="preserve"> </w:t>
            </w:r>
          </w:p>
          <w:p w14:paraId="50121029" w14:textId="77777777" w:rsidR="004901E4" w:rsidRDefault="004901E4" w:rsidP="003824F6">
            <w:pPr>
              <w:spacing w:line="360" w:lineRule="auto"/>
              <w:rPr>
                <w:rFonts w:ascii="David" w:hAnsi="David" w:cs="David"/>
                <w:rtl/>
              </w:rPr>
            </w:pPr>
          </w:p>
          <w:p w14:paraId="47057902" w14:textId="2000733B" w:rsidR="00862726" w:rsidRPr="003824F6" w:rsidRDefault="00862726" w:rsidP="003824F6">
            <w:pPr>
              <w:spacing w:line="360" w:lineRule="auto"/>
              <w:rPr>
                <w:rFonts w:ascii="David" w:hAnsi="David" w:cs="David"/>
                <w:rtl/>
              </w:rPr>
            </w:pPr>
          </w:p>
        </w:tc>
      </w:tr>
      <w:tr w:rsidR="00862726" w:rsidRPr="00E478EF" w14:paraId="18610330" w14:textId="77777777" w:rsidTr="00862726">
        <w:trPr>
          <w:trHeight w:val="983"/>
          <w:jc w:val="center"/>
        </w:trPr>
        <w:tc>
          <w:tcPr>
            <w:tcW w:w="1724" w:type="dxa"/>
            <w:vMerge/>
            <w:shd w:val="clear" w:color="auto" w:fill="FFFFFF" w:themeFill="background1"/>
          </w:tcPr>
          <w:p w14:paraId="2499C8E1"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3ABC13BD" w14:textId="77777777" w:rsidR="00862726" w:rsidRPr="00F10D22" w:rsidRDefault="00862726" w:rsidP="003824F6">
            <w:pPr>
              <w:spacing w:line="360" w:lineRule="auto"/>
              <w:rPr>
                <w:rFonts w:cs="David"/>
                <w:rtl/>
              </w:rPr>
            </w:pPr>
          </w:p>
        </w:tc>
        <w:tc>
          <w:tcPr>
            <w:tcW w:w="3106" w:type="dxa"/>
            <w:shd w:val="clear" w:color="auto" w:fill="FFFFFF" w:themeFill="background1"/>
          </w:tcPr>
          <w:p w14:paraId="5C4E15BF" w14:textId="65AF865C" w:rsidR="00862726" w:rsidRDefault="00862726" w:rsidP="00862726">
            <w:pPr>
              <w:spacing w:line="360" w:lineRule="auto"/>
              <w:rPr>
                <w:rFonts w:ascii="David" w:hAnsi="David" w:cs="David"/>
                <w:rtl/>
              </w:rPr>
            </w:pPr>
            <w:r>
              <w:rPr>
                <w:rFonts w:cs="David" w:hint="cs"/>
                <w:rtl/>
              </w:rPr>
              <w:t>הקמת הסביבה/</w:t>
            </w:r>
            <w:proofErr w:type="spellStart"/>
            <w:r>
              <w:rPr>
                <w:rFonts w:cs="David" w:hint="cs"/>
                <w:rtl/>
              </w:rPr>
              <w:t>ות</w:t>
            </w:r>
            <w:proofErr w:type="spellEnd"/>
            <w:r>
              <w:rPr>
                <w:rFonts w:cs="David" w:hint="cs"/>
                <w:rtl/>
              </w:rPr>
              <w:t xml:space="preserve"> הנדרשת/</w:t>
            </w:r>
            <w:proofErr w:type="spellStart"/>
            <w:r>
              <w:rPr>
                <w:rFonts w:cs="David" w:hint="cs"/>
                <w:rtl/>
              </w:rPr>
              <w:t>ות</w:t>
            </w:r>
            <w:proofErr w:type="spellEnd"/>
            <w:r>
              <w:rPr>
                <w:rFonts w:cs="David" w:hint="cs"/>
                <w:rtl/>
              </w:rPr>
              <w:t xml:space="preserve"> עבור המוצר, כולל הגדרות נדרשות</w:t>
            </w:r>
          </w:p>
        </w:tc>
        <w:tc>
          <w:tcPr>
            <w:tcW w:w="2153" w:type="dxa"/>
            <w:shd w:val="clear" w:color="auto" w:fill="FFFFFF" w:themeFill="background1"/>
          </w:tcPr>
          <w:p w14:paraId="3AA5234B" w14:textId="3D374BFB" w:rsidR="00862726" w:rsidRPr="00E478EF" w:rsidRDefault="00862726" w:rsidP="003824F6">
            <w:pPr>
              <w:spacing w:line="360" w:lineRule="auto"/>
              <w:rPr>
                <w:rFonts w:cs="David"/>
                <w:rtl/>
              </w:rPr>
            </w:pPr>
            <w:r>
              <w:rPr>
                <w:rFonts w:cs="David" w:hint="cs"/>
                <w:rtl/>
              </w:rPr>
              <w:t>ביצוע</w:t>
            </w:r>
          </w:p>
        </w:tc>
        <w:tc>
          <w:tcPr>
            <w:tcW w:w="1686" w:type="dxa"/>
            <w:vMerge/>
            <w:shd w:val="clear" w:color="auto" w:fill="FFFFFF" w:themeFill="background1"/>
          </w:tcPr>
          <w:p w14:paraId="6C47C517" w14:textId="77777777" w:rsidR="00862726" w:rsidRPr="003400CB" w:rsidRDefault="00862726" w:rsidP="003824F6">
            <w:pPr>
              <w:spacing w:line="360" w:lineRule="auto"/>
              <w:rPr>
                <w:rFonts w:cs="David"/>
                <w:rtl/>
              </w:rPr>
            </w:pPr>
          </w:p>
        </w:tc>
      </w:tr>
      <w:tr w:rsidR="00862726" w:rsidRPr="00E478EF" w14:paraId="5F254A8A" w14:textId="77777777" w:rsidTr="00862726">
        <w:trPr>
          <w:trHeight w:val="1045"/>
          <w:jc w:val="center"/>
        </w:trPr>
        <w:tc>
          <w:tcPr>
            <w:tcW w:w="1724" w:type="dxa"/>
            <w:vMerge/>
            <w:shd w:val="clear" w:color="auto" w:fill="FFFFFF" w:themeFill="background1"/>
          </w:tcPr>
          <w:p w14:paraId="722767BD"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6CC3A941" w14:textId="77777777" w:rsidR="00862726" w:rsidRPr="00F10D22" w:rsidRDefault="00862726" w:rsidP="003824F6">
            <w:pPr>
              <w:spacing w:line="360" w:lineRule="auto"/>
              <w:rPr>
                <w:rFonts w:cs="David"/>
                <w:rtl/>
              </w:rPr>
            </w:pPr>
          </w:p>
        </w:tc>
        <w:tc>
          <w:tcPr>
            <w:tcW w:w="3106" w:type="dxa"/>
            <w:shd w:val="clear" w:color="auto" w:fill="FFFFFF" w:themeFill="background1"/>
            <w:vAlign w:val="center"/>
          </w:tcPr>
          <w:p w14:paraId="29411C86" w14:textId="0B9F47C6" w:rsidR="00862726" w:rsidRDefault="00862726" w:rsidP="003824F6">
            <w:pPr>
              <w:spacing w:line="360" w:lineRule="auto"/>
              <w:rPr>
                <w:rFonts w:ascii="David" w:hAnsi="David" w:cs="David"/>
                <w:rtl/>
              </w:rPr>
            </w:pPr>
            <w:r w:rsidRPr="00E478EF">
              <w:rPr>
                <w:rFonts w:cs="David" w:hint="cs"/>
                <w:rtl/>
              </w:rPr>
              <w:t>אפיון (עבור פרויקטים קטנים בהתאם להוראות עורך המכרז)</w:t>
            </w:r>
            <w:r>
              <w:rPr>
                <w:rFonts w:cs="David" w:hint="cs"/>
                <w:rtl/>
              </w:rPr>
              <w:t xml:space="preserve"> </w:t>
            </w:r>
          </w:p>
        </w:tc>
        <w:tc>
          <w:tcPr>
            <w:tcW w:w="2153" w:type="dxa"/>
            <w:shd w:val="clear" w:color="auto" w:fill="FFFFFF" w:themeFill="background1"/>
            <w:vAlign w:val="center"/>
          </w:tcPr>
          <w:p w14:paraId="41F00889" w14:textId="78913A96" w:rsidR="00862726" w:rsidRPr="00E478EF" w:rsidRDefault="00862726" w:rsidP="003824F6">
            <w:pPr>
              <w:spacing w:line="360" w:lineRule="auto"/>
              <w:rPr>
                <w:rFonts w:cs="David"/>
                <w:rtl/>
              </w:rPr>
            </w:pPr>
            <w:r w:rsidRPr="00E478EF">
              <w:rPr>
                <w:rFonts w:cs="David"/>
                <w:rtl/>
              </w:rPr>
              <w:t>מסמך אפיון</w:t>
            </w:r>
          </w:p>
        </w:tc>
        <w:tc>
          <w:tcPr>
            <w:tcW w:w="1686" w:type="dxa"/>
            <w:vMerge/>
            <w:shd w:val="clear" w:color="auto" w:fill="FFFFFF" w:themeFill="background1"/>
          </w:tcPr>
          <w:p w14:paraId="30845107" w14:textId="77777777" w:rsidR="00862726" w:rsidRPr="003400CB" w:rsidRDefault="00862726" w:rsidP="003824F6">
            <w:pPr>
              <w:spacing w:line="360" w:lineRule="auto"/>
              <w:rPr>
                <w:rFonts w:cs="David"/>
                <w:rtl/>
              </w:rPr>
            </w:pPr>
          </w:p>
        </w:tc>
      </w:tr>
      <w:tr w:rsidR="00862726" w:rsidRPr="00E478EF" w14:paraId="0E3730CE" w14:textId="77777777" w:rsidTr="00862726">
        <w:trPr>
          <w:trHeight w:val="702"/>
          <w:jc w:val="center"/>
        </w:trPr>
        <w:tc>
          <w:tcPr>
            <w:tcW w:w="1724" w:type="dxa"/>
            <w:vMerge/>
            <w:shd w:val="clear" w:color="auto" w:fill="FFFFFF" w:themeFill="background1"/>
          </w:tcPr>
          <w:p w14:paraId="1063993E"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57FA8B81" w14:textId="77777777" w:rsidR="00862726" w:rsidRPr="00F10D22" w:rsidRDefault="00862726" w:rsidP="003824F6">
            <w:pPr>
              <w:spacing w:line="360" w:lineRule="auto"/>
              <w:rPr>
                <w:rFonts w:cs="David"/>
                <w:rtl/>
              </w:rPr>
            </w:pPr>
          </w:p>
        </w:tc>
        <w:tc>
          <w:tcPr>
            <w:tcW w:w="3106" w:type="dxa"/>
            <w:vMerge w:val="restart"/>
            <w:shd w:val="clear" w:color="auto" w:fill="FFFFFF" w:themeFill="background1"/>
            <w:vAlign w:val="center"/>
          </w:tcPr>
          <w:p w14:paraId="41C6C59B" w14:textId="37393760" w:rsidR="00862726" w:rsidRDefault="00862726" w:rsidP="003824F6">
            <w:pPr>
              <w:spacing w:line="360" w:lineRule="auto"/>
              <w:rPr>
                <w:rFonts w:ascii="David" w:hAnsi="David" w:cs="David"/>
                <w:rtl/>
              </w:rPr>
            </w:pPr>
            <w:r>
              <w:rPr>
                <w:rFonts w:cs="David" w:hint="cs"/>
                <w:rtl/>
              </w:rPr>
              <w:t>יישום/</w:t>
            </w:r>
            <w:r w:rsidRPr="00E478EF">
              <w:rPr>
                <w:rFonts w:cs="David" w:hint="cs"/>
                <w:rtl/>
              </w:rPr>
              <w:t>פיתוח</w:t>
            </w:r>
          </w:p>
        </w:tc>
        <w:tc>
          <w:tcPr>
            <w:tcW w:w="2153" w:type="dxa"/>
            <w:shd w:val="clear" w:color="auto" w:fill="FFFFFF" w:themeFill="background1"/>
            <w:vAlign w:val="center"/>
          </w:tcPr>
          <w:p w14:paraId="01979AD0" w14:textId="631EF910" w:rsidR="00862726" w:rsidRPr="00E478EF" w:rsidRDefault="00862726" w:rsidP="003824F6">
            <w:pPr>
              <w:spacing w:line="360" w:lineRule="auto"/>
              <w:rPr>
                <w:rFonts w:cs="David"/>
                <w:rtl/>
              </w:rPr>
            </w:pPr>
            <w:r w:rsidRPr="00E478EF">
              <w:rPr>
                <w:rFonts w:cs="David"/>
                <w:rtl/>
              </w:rPr>
              <w:t>המוצר/המערכת + קוד המוצר</w:t>
            </w:r>
          </w:p>
        </w:tc>
        <w:tc>
          <w:tcPr>
            <w:tcW w:w="1686" w:type="dxa"/>
            <w:vMerge/>
            <w:shd w:val="clear" w:color="auto" w:fill="FFFFFF" w:themeFill="background1"/>
          </w:tcPr>
          <w:p w14:paraId="301AC653" w14:textId="77777777" w:rsidR="00862726" w:rsidRPr="003400CB" w:rsidRDefault="00862726" w:rsidP="003824F6">
            <w:pPr>
              <w:spacing w:line="360" w:lineRule="auto"/>
              <w:rPr>
                <w:rFonts w:cs="David"/>
                <w:rtl/>
              </w:rPr>
            </w:pPr>
          </w:p>
        </w:tc>
      </w:tr>
      <w:tr w:rsidR="00862726" w:rsidRPr="00E478EF" w14:paraId="0782EEBE" w14:textId="77777777" w:rsidTr="00862726">
        <w:trPr>
          <w:trHeight w:val="414"/>
          <w:jc w:val="center"/>
        </w:trPr>
        <w:tc>
          <w:tcPr>
            <w:tcW w:w="1724" w:type="dxa"/>
            <w:vMerge/>
            <w:shd w:val="clear" w:color="auto" w:fill="FFFFFF" w:themeFill="background1"/>
          </w:tcPr>
          <w:p w14:paraId="1E014D6D"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3304097E" w14:textId="77777777" w:rsidR="00862726" w:rsidRPr="00F10D22" w:rsidRDefault="00862726" w:rsidP="003824F6">
            <w:pPr>
              <w:spacing w:line="360" w:lineRule="auto"/>
              <w:rPr>
                <w:rFonts w:cs="David"/>
                <w:rtl/>
              </w:rPr>
            </w:pPr>
          </w:p>
        </w:tc>
        <w:tc>
          <w:tcPr>
            <w:tcW w:w="3106" w:type="dxa"/>
            <w:vMerge/>
            <w:shd w:val="clear" w:color="auto" w:fill="FFFFFF" w:themeFill="background1"/>
            <w:vAlign w:val="center"/>
          </w:tcPr>
          <w:p w14:paraId="3CECF7C5" w14:textId="77777777" w:rsidR="00862726" w:rsidRDefault="00862726" w:rsidP="003824F6">
            <w:pPr>
              <w:spacing w:line="360" w:lineRule="auto"/>
              <w:rPr>
                <w:rFonts w:ascii="David" w:hAnsi="David" w:cs="David"/>
                <w:rtl/>
              </w:rPr>
            </w:pPr>
          </w:p>
        </w:tc>
        <w:tc>
          <w:tcPr>
            <w:tcW w:w="2153" w:type="dxa"/>
            <w:shd w:val="clear" w:color="auto" w:fill="FFFFFF" w:themeFill="background1"/>
            <w:vAlign w:val="center"/>
          </w:tcPr>
          <w:p w14:paraId="69EA27F7" w14:textId="3645BB3F" w:rsidR="00862726" w:rsidRPr="00E478EF" w:rsidRDefault="00862726" w:rsidP="003824F6">
            <w:pPr>
              <w:spacing w:line="360" w:lineRule="auto"/>
              <w:rPr>
                <w:rFonts w:cs="David"/>
                <w:rtl/>
              </w:rPr>
            </w:pPr>
            <w:r w:rsidRPr="00E478EF">
              <w:rPr>
                <w:rFonts w:cs="David" w:hint="cs"/>
                <w:rtl/>
              </w:rPr>
              <w:t>מסמך תכנון בדיקות</w:t>
            </w:r>
          </w:p>
        </w:tc>
        <w:tc>
          <w:tcPr>
            <w:tcW w:w="1686" w:type="dxa"/>
            <w:vMerge/>
            <w:shd w:val="clear" w:color="auto" w:fill="FFFFFF" w:themeFill="background1"/>
          </w:tcPr>
          <w:p w14:paraId="570C220B" w14:textId="77777777" w:rsidR="00862726" w:rsidRPr="003400CB" w:rsidRDefault="00862726" w:rsidP="003824F6">
            <w:pPr>
              <w:spacing w:line="360" w:lineRule="auto"/>
              <w:rPr>
                <w:rFonts w:cs="David"/>
                <w:rtl/>
              </w:rPr>
            </w:pPr>
          </w:p>
        </w:tc>
      </w:tr>
      <w:tr w:rsidR="00862726" w:rsidRPr="00E478EF" w14:paraId="6985D85C" w14:textId="77777777" w:rsidTr="00862726">
        <w:trPr>
          <w:trHeight w:val="421"/>
          <w:jc w:val="center"/>
        </w:trPr>
        <w:tc>
          <w:tcPr>
            <w:tcW w:w="1724" w:type="dxa"/>
            <w:vMerge/>
            <w:shd w:val="clear" w:color="auto" w:fill="FFFFFF" w:themeFill="background1"/>
          </w:tcPr>
          <w:p w14:paraId="300728FD"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1DBC4E60" w14:textId="77777777" w:rsidR="00862726" w:rsidRPr="00F10D22" w:rsidRDefault="00862726" w:rsidP="003824F6">
            <w:pPr>
              <w:spacing w:line="360" w:lineRule="auto"/>
              <w:rPr>
                <w:rFonts w:cs="David"/>
                <w:rtl/>
              </w:rPr>
            </w:pPr>
          </w:p>
        </w:tc>
        <w:tc>
          <w:tcPr>
            <w:tcW w:w="3106" w:type="dxa"/>
            <w:vMerge w:val="restart"/>
            <w:shd w:val="clear" w:color="auto" w:fill="FFFFFF" w:themeFill="background1"/>
            <w:vAlign w:val="center"/>
          </w:tcPr>
          <w:p w14:paraId="5C1771E5" w14:textId="71B7D4E8" w:rsidR="00862726" w:rsidRDefault="00862726" w:rsidP="003824F6">
            <w:pPr>
              <w:spacing w:line="360" w:lineRule="auto"/>
              <w:rPr>
                <w:rFonts w:cs="David"/>
                <w:rtl/>
              </w:rPr>
            </w:pPr>
            <w:r>
              <w:rPr>
                <w:rFonts w:cs="David" w:hint="cs"/>
                <w:rtl/>
              </w:rPr>
              <w:t>הסבת נתונים ממערכת קיימת</w:t>
            </w:r>
          </w:p>
        </w:tc>
        <w:tc>
          <w:tcPr>
            <w:tcW w:w="2153" w:type="dxa"/>
            <w:shd w:val="clear" w:color="auto" w:fill="FFFFFF" w:themeFill="background1"/>
          </w:tcPr>
          <w:p w14:paraId="0A7940CD" w14:textId="06F5B97C" w:rsidR="00862726" w:rsidRPr="00E478EF" w:rsidRDefault="00862726" w:rsidP="003824F6">
            <w:pPr>
              <w:spacing w:line="360" w:lineRule="auto"/>
              <w:rPr>
                <w:rFonts w:cs="David"/>
                <w:rtl/>
              </w:rPr>
            </w:pPr>
            <w:r>
              <w:rPr>
                <w:rFonts w:cs="David" w:hint="cs"/>
                <w:rtl/>
              </w:rPr>
              <w:t>מסמך תכנון הסבות</w:t>
            </w:r>
          </w:p>
        </w:tc>
        <w:tc>
          <w:tcPr>
            <w:tcW w:w="1686" w:type="dxa"/>
            <w:vMerge/>
            <w:shd w:val="clear" w:color="auto" w:fill="FFFFFF" w:themeFill="background1"/>
          </w:tcPr>
          <w:p w14:paraId="68B7AD72" w14:textId="77777777" w:rsidR="00862726" w:rsidRPr="003400CB" w:rsidRDefault="00862726" w:rsidP="003824F6">
            <w:pPr>
              <w:spacing w:line="360" w:lineRule="auto"/>
              <w:rPr>
                <w:rFonts w:cs="David"/>
                <w:rtl/>
              </w:rPr>
            </w:pPr>
          </w:p>
        </w:tc>
      </w:tr>
      <w:tr w:rsidR="00862726" w:rsidRPr="00E478EF" w14:paraId="4C901818" w14:textId="77777777" w:rsidTr="00862726">
        <w:trPr>
          <w:trHeight w:val="413"/>
          <w:jc w:val="center"/>
        </w:trPr>
        <w:tc>
          <w:tcPr>
            <w:tcW w:w="1724" w:type="dxa"/>
            <w:vMerge/>
            <w:shd w:val="clear" w:color="auto" w:fill="FFFFFF" w:themeFill="background1"/>
          </w:tcPr>
          <w:p w14:paraId="0EA6F8DA"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36A57A1E" w14:textId="77777777" w:rsidR="00862726" w:rsidRPr="00F10D22" w:rsidRDefault="00862726" w:rsidP="003824F6">
            <w:pPr>
              <w:spacing w:line="360" w:lineRule="auto"/>
              <w:rPr>
                <w:rFonts w:cs="David"/>
                <w:rtl/>
              </w:rPr>
            </w:pPr>
          </w:p>
        </w:tc>
        <w:tc>
          <w:tcPr>
            <w:tcW w:w="3106" w:type="dxa"/>
            <w:vMerge/>
            <w:shd w:val="clear" w:color="auto" w:fill="FFFFFF" w:themeFill="background1"/>
            <w:vAlign w:val="center"/>
          </w:tcPr>
          <w:p w14:paraId="054AB036" w14:textId="04E21E7A" w:rsidR="00862726" w:rsidRPr="00E478EF" w:rsidRDefault="00862726" w:rsidP="003824F6">
            <w:pPr>
              <w:spacing w:line="360" w:lineRule="auto"/>
              <w:rPr>
                <w:rFonts w:cs="David"/>
                <w:rtl/>
              </w:rPr>
            </w:pPr>
          </w:p>
        </w:tc>
        <w:tc>
          <w:tcPr>
            <w:tcW w:w="2153" w:type="dxa"/>
            <w:shd w:val="clear" w:color="auto" w:fill="FFFFFF" w:themeFill="background1"/>
          </w:tcPr>
          <w:p w14:paraId="1D56BCE5" w14:textId="12B93F5E" w:rsidR="00862726" w:rsidRPr="00E478EF" w:rsidRDefault="00862726" w:rsidP="003824F6">
            <w:pPr>
              <w:spacing w:line="360" w:lineRule="auto"/>
              <w:rPr>
                <w:rFonts w:cs="David"/>
                <w:rtl/>
              </w:rPr>
            </w:pPr>
            <w:r>
              <w:rPr>
                <w:rFonts w:cs="David" w:hint="cs"/>
                <w:rtl/>
              </w:rPr>
              <w:t>נתונים מוסבים</w:t>
            </w:r>
          </w:p>
        </w:tc>
        <w:tc>
          <w:tcPr>
            <w:tcW w:w="1686" w:type="dxa"/>
            <w:vMerge/>
            <w:shd w:val="clear" w:color="auto" w:fill="FFFFFF" w:themeFill="background1"/>
          </w:tcPr>
          <w:p w14:paraId="2399564A" w14:textId="77777777" w:rsidR="00862726" w:rsidRPr="003400CB" w:rsidRDefault="00862726" w:rsidP="003824F6">
            <w:pPr>
              <w:spacing w:line="360" w:lineRule="auto"/>
              <w:rPr>
                <w:rFonts w:cs="David"/>
                <w:rtl/>
              </w:rPr>
            </w:pPr>
          </w:p>
        </w:tc>
      </w:tr>
      <w:tr w:rsidR="00862726" w:rsidRPr="00E478EF" w14:paraId="72AA30E0" w14:textId="77777777" w:rsidTr="00862726">
        <w:trPr>
          <w:trHeight w:val="1045"/>
          <w:jc w:val="center"/>
        </w:trPr>
        <w:tc>
          <w:tcPr>
            <w:tcW w:w="1724" w:type="dxa"/>
            <w:vMerge/>
            <w:shd w:val="clear" w:color="auto" w:fill="FFFFFF" w:themeFill="background1"/>
          </w:tcPr>
          <w:p w14:paraId="3EC756DF"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005C6BED" w14:textId="77777777" w:rsidR="00862726" w:rsidRPr="00F10D22" w:rsidRDefault="00862726" w:rsidP="003824F6">
            <w:pPr>
              <w:spacing w:line="360" w:lineRule="auto"/>
              <w:rPr>
                <w:rFonts w:cs="David"/>
                <w:rtl/>
              </w:rPr>
            </w:pPr>
          </w:p>
        </w:tc>
        <w:tc>
          <w:tcPr>
            <w:tcW w:w="3106" w:type="dxa"/>
            <w:vMerge w:val="restart"/>
            <w:shd w:val="clear" w:color="auto" w:fill="FFFFFF" w:themeFill="background1"/>
            <w:vAlign w:val="center"/>
          </w:tcPr>
          <w:p w14:paraId="74A51E70" w14:textId="2C2D30F6" w:rsidR="00862726" w:rsidRDefault="00862726" w:rsidP="003824F6">
            <w:pPr>
              <w:spacing w:line="360" w:lineRule="auto"/>
              <w:rPr>
                <w:rFonts w:ascii="David" w:hAnsi="David" w:cs="David"/>
                <w:rtl/>
              </w:rPr>
            </w:pPr>
            <w:r w:rsidRPr="00E478EF">
              <w:rPr>
                <w:rFonts w:cs="David" w:hint="cs"/>
                <w:rtl/>
              </w:rPr>
              <w:t>בדיקות מסיר</w:t>
            </w:r>
            <w:r>
              <w:rPr>
                <w:rFonts w:cs="David" w:hint="cs"/>
                <w:rtl/>
              </w:rPr>
              <w:t>ה</w:t>
            </w:r>
          </w:p>
        </w:tc>
        <w:tc>
          <w:tcPr>
            <w:tcW w:w="2153" w:type="dxa"/>
            <w:shd w:val="clear" w:color="auto" w:fill="FFFFFF" w:themeFill="background1"/>
          </w:tcPr>
          <w:p w14:paraId="7D8DA97E" w14:textId="5CBC155F" w:rsidR="00862726" w:rsidRPr="00E478EF" w:rsidRDefault="00862726" w:rsidP="003824F6">
            <w:pPr>
              <w:spacing w:line="360" w:lineRule="auto"/>
              <w:rPr>
                <w:rFonts w:cs="David"/>
                <w:rtl/>
              </w:rPr>
            </w:pPr>
            <w:bookmarkStart w:id="185" w:name="_Hlk61955485"/>
            <w:r w:rsidRPr="00E478EF">
              <w:rPr>
                <w:rFonts w:cs="David" w:hint="cs"/>
                <w:rtl/>
              </w:rPr>
              <w:t>תוצאות בדיקה ואישור תקינות המערכת והתאמתה לדרישה</w:t>
            </w:r>
            <w:bookmarkEnd w:id="185"/>
          </w:p>
        </w:tc>
        <w:tc>
          <w:tcPr>
            <w:tcW w:w="1686" w:type="dxa"/>
            <w:vMerge/>
            <w:shd w:val="clear" w:color="auto" w:fill="FFFFFF" w:themeFill="background1"/>
          </w:tcPr>
          <w:p w14:paraId="3EAC4A46" w14:textId="77777777" w:rsidR="00862726" w:rsidRPr="003400CB" w:rsidRDefault="00862726" w:rsidP="003824F6">
            <w:pPr>
              <w:spacing w:line="360" w:lineRule="auto"/>
              <w:rPr>
                <w:rFonts w:cs="David"/>
                <w:rtl/>
              </w:rPr>
            </w:pPr>
          </w:p>
        </w:tc>
      </w:tr>
      <w:tr w:rsidR="00862726" w:rsidRPr="00E478EF" w14:paraId="4397714B" w14:textId="77777777" w:rsidTr="00862726">
        <w:trPr>
          <w:trHeight w:val="1045"/>
          <w:jc w:val="center"/>
        </w:trPr>
        <w:tc>
          <w:tcPr>
            <w:tcW w:w="1724" w:type="dxa"/>
            <w:vMerge/>
            <w:shd w:val="clear" w:color="auto" w:fill="FFFFFF" w:themeFill="background1"/>
          </w:tcPr>
          <w:p w14:paraId="7469EB00"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1E694F65" w14:textId="77777777" w:rsidR="00862726" w:rsidRPr="00F10D22" w:rsidRDefault="00862726" w:rsidP="003824F6">
            <w:pPr>
              <w:spacing w:line="360" w:lineRule="auto"/>
              <w:rPr>
                <w:rFonts w:cs="David"/>
                <w:rtl/>
              </w:rPr>
            </w:pPr>
          </w:p>
        </w:tc>
        <w:tc>
          <w:tcPr>
            <w:tcW w:w="3106" w:type="dxa"/>
            <w:vMerge/>
            <w:shd w:val="clear" w:color="auto" w:fill="FFFFFF" w:themeFill="background1"/>
            <w:vAlign w:val="center"/>
          </w:tcPr>
          <w:p w14:paraId="49179ADA" w14:textId="77777777" w:rsidR="00862726" w:rsidRDefault="00862726" w:rsidP="003824F6">
            <w:pPr>
              <w:spacing w:line="360" w:lineRule="auto"/>
              <w:rPr>
                <w:rFonts w:ascii="David" w:hAnsi="David" w:cs="David"/>
                <w:rtl/>
              </w:rPr>
            </w:pPr>
          </w:p>
        </w:tc>
        <w:tc>
          <w:tcPr>
            <w:tcW w:w="2153" w:type="dxa"/>
            <w:shd w:val="clear" w:color="auto" w:fill="FFFFFF" w:themeFill="background1"/>
          </w:tcPr>
          <w:p w14:paraId="299C69C6" w14:textId="368CCCB5" w:rsidR="00862726" w:rsidRPr="00E478EF" w:rsidRDefault="00862726" w:rsidP="003824F6">
            <w:pPr>
              <w:spacing w:line="360" w:lineRule="auto"/>
              <w:rPr>
                <w:rFonts w:cs="David"/>
                <w:rtl/>
              </w:rPr>
            </w:pPr>
            <w:r w:rsidRPr="00E478EF">
              <w:rPr>
                <w:rFonts w:cs="David" w:hint="cs"/>
                <w:rtl/>
              </w:rPr>
              <w:t>תיעוד הקוד</w:t>
            </w:r>
          </w:p>
        </w:tc>
        <w:tc>
          <w:tcPr>
            <w:tcW w:w="1686" w:type="dxa"/>
            <w:vMerge/>
            <w:shd w:val="clear" w:color="auto" w:fill="FFFFFF" w:themeFill="background1"/>
          </w:tcPr>
          <w:p w14:paraId="70929CD4" w14:textId="77777777" w:rsidR="00862726" w:rsidRPr="003400CB" w:rsidRDefault="00862726" w:rsidP="003824F6">
            <w:pPr>
              <w:spacing w:line="360" w:lineRule="auto"/>
              <w:rPr>
                <w:rFonts w:cs="David"/>
                <w:rtl/>
              </w:rPr>
            </w:pPr>
          </w:p>
        </w:tc>
      </w:tr>
      <w:tr w:rsidR="00862726" w:rsidRPr="00E478EF" w14:paraId="66DEEABE" w14:textId="77777777" w:rsidTr="00862726">
        <w:trPr>
          <w:trHeight w:val="341"/>
          <w:jc w:val="center"/>
        </w:trPr>
        <w:tc>
          <w:tcPr>
            <w:tcW w:w="1724" w:type="dxa"/>
            <w:vMerge/>
            <w:shd w:val="clear" w:color="auto" w:fill="FFFFFF" w:themeFill="background1"/>
          </w:tcPr>
          <w:p w14:paraId="35E1AF42"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2E0D5457" w14:textId="77777777" w:rsidR="00862726" w:rsidRPr="00F10D22" w:rsidRDefault="00862726" w:rsidP="003824F6">
            <w:pPr>
              <w:spacing w:line="360" w:lineRule="auto"/>
              <w:rPr>
                <w:rFonts w:cs="David"/>
                <w:rtl/>
              </w:rPr>
            </w:pPr>
          </w:p>
        </w:tc>
        <w:tc>
          <w:tcPr>
            <w:tcW w:w="3106" w:type="dxa"/>
            <w:shd w:val="clear" w:color="auto" w:fill="FFFFFF" w:themeFill="background1"/>
            <w:vAlign w:val="center"/>
          </w:tcPr>
          <w:p w14:paraId="50694D85" w14:textId="52960482" w:rsidR="00862726" w:rsidRDefault="00862726" w:rsidP="003824F6">
            <w:pPr>
              <w:spacing w:line="360" w:lineRule="auto"/>
              <w:rPr>
                <w:rFonts w:ascii="David" w:hAnsi="David" w:cs="David"/>
                <w:rtl/>
              </w:rPr>
            </w:pPr>
            <w:r w:rsidRPr="00E478EF">
              <w:rPr>
                <w:rFonts w:cs="David" w:hint="cs"/>
                <w:rtl/>
              </w:rPr>
              <w:t>התקנה</w:t>
            </w:r>
          </w:p>
        </w:tc>
        <w:tc>
          <w:tcPr>
            <w:tcW w:w="2153" w:type="dxa"/>
            <w:shd w:val="clear" w:color="auto" w:fill="FFFFFF" w:themeFill="background1"/>
          </w:tcPr>
          <w:p w14:paraId="72CFBED4" w14:textId="77777777" w:rsidR="00862726" w:rsidRPr="00E478EF" w:rsidRDefault="00862726" w:rsidP="003824F6">
            <w:pPr>
              <w:spacing w:line="360" w:lineRule="auto"/>
              <w:rPr>
                <w:rFonts w:cs="David"/>
                <w:rtl/>
              </w:rPr>
            </w:pPr>
          </w:p>
        </w:tc>
        <w:tc>
          <w:tcPr>
            <w:tcW w:w="1686" w:type="dxa"/>
            <w:vMerge/>
            <w:shd w:val="clear" w:color="auto" w:fill="FFFFFF" w:themeFill="background1"/>
          </w:tcPr>
          <w:p w14:paraId="26D8D137" w14:textId="77777777" w:rsidR="00862726" w:rsidRPr="003400CB" w:rsidRDefault="00862726" w:rsidP="003824F6">
            <w:pPr>
              <w:spacing w:line="360" w:lineRule="auto"/>
              <w:rPr>
                <w:rFonts w:cs="David"/>
                <w:rtl/>
              </w:rPr>
            </w:pPr>
          </w:p>
        </w:tc>
      </w:tr>
      <w:tr w:rsidR="00862726" w:rsidRPr="00E478EF" w14:paraId="1E148BC8" w14:textId="77777777" w:rsidTr="00862726">
        <w:trPr>
          <w:trHeight w:val="403"/>
          <w:jc w:val="center"/>
        </w:trPr>
        <w:tc>
          <w:tcPr>
            <w:tcW w:w="1724" w:type="dxa"/>
            <w:vMerge/>
            <w:shd w:val="clear" w:color="auto" w:fill="FFFFFF" w:themeFill="background1"/>
          </w:tcPr>
          <w:p w14:paraId="5C31706E"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6FB3256B" w14:textId="77777777" w:rsidR="00862726" w:rsidRPr="00F10D22" w:rsidRDefault="00862726" w:rsidP="003824F6">
            <w:pPr>
              <w:spacing w:line="360" w:lineRule="auto"/>
              <w:rPr>
                <w:rFonts w:cs="David"/>
                <w:rtl/>
              </w:rPr>
            </w:pPr>
          </w:p>
        </w:tc>
        <w:tc>
          <w:tcPr>
            <w:tcW w:w="3106" w:type="dxa"/>
            <w:shd w:val="clear" w:color="auto" w:fill="FFFFFF" w:themeFill="background1"/>
            <w:vAlign w:val="center"/>
          </w:tcPr>
          <w:p w14:paraId="46AF6492" w14:textId="594E6A25" w:rsidR="00862726" w:rsidRPr="00F10D22" w:rsidRDefault="00862726" w:rsidP="003824F6">
            <w:pPr>
              <w:spacing w:line="360" w:lineRule="auto"/>
              <w:rPr>
                <w:rFonts w:cs="David"/>
                <w:rtl/>
              </w:rPr>
            </w:pPr>
            <w:r w:rsidRPr="00E478EF">
              <w:rPr>
                <w:rFonts w:cs="David"/>
                <w:rtl/>
              </w:rPr>
              <w:t>תיעוד הקוד</w:t>
            </w:r>
          </w:p>
        </w:tc>
        <w:tc>
          <w:tcPr>
            <w:tcW w:w="2153" w:type="dxa"/>
            <w:shd w:val="clear" w:color="auto" w:fill="FFFFFF" w:themeFill="background1"/>
            <w:vAlign w:val="center"/>
          </w:tcPr>
          <w:p w14:paraId="51B201B1" w14:textId="304AF957" w:rsidR="00862726" w:rsidRDefault="00862726" w:rsidP="003824F6">
            <w:pPr>
              <w:spacing w:line="360" w:lineRule="auto"/>
              <w:rPr>
                <w:rFonts w:cs="David"/>
                <w:rtl/>
              </w:rPr>
            </w:pPr>
          </w:p>
        </w:tc>
        <w:tc>
          <w:tcPr>
            <w:tcW w:w="1686" w:type="dxa"/>
            <w:vMerge/>
            <w:shd w:val="clear" w:color="auto" w:fill="FFFFFF" w:themeFill="background1"/>
          </w:tcPr>
          <w:p w14:paraId="34F7B62C" w14:textId="77777777" w:rsidR="00862726" w:rsidRPr="003400CB" w:rsidRDefault="00862726" w:rsidP="003824F6">
            <w:pPr>
              <w:spacing w:line="360" w:lineRule="auto"/>
              <w:rPr>
                <w:rFonts w:cs="David"/>
                <w:rtl/>
              </w:rPr>
            </w:pPr>
          </w:p>
        </w:tc>
      </w:tr>
      <w:tr w:rsidR="00862726" w:rsidRPr="00E478EF" w14:paraId="39D23108" w14:textId="77777777" w:rsidTr="00862726">
        <w:trPr>
          <w:trHeight w:val="550"/>
          <w:jc w:val="center"/>
        </w:trPr>
        <w:tc>
          <w:tcPr>
            <w:tcW w:w="1724" w:type="dxa"/>
            <w:vMerge/>
            <w:shd w:val="clear" w:color="auto" w:fill="FFFFFF" w:themeFill="background1"/>
          </w:tcPr>
          <w:p w14:paraId="1C15C70B"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0A81B509" w14:textId="77777777" w:rsidR="00862726" w:rsidRPr="00F10D22" w:rsidRDefault="00862726" w:rsidP="003824F6">
            <w:pPr>
              <w:spacing w:line="360" w:lineRule="auto"/>
              <w:rPr>
                <w:rFonts w:cs="David"/>
                <w:rtl/>
              </w:rPr>
            </w:pPr>
          </w:p>
        </w:tc>
        <w:tc>
          <w:tcPr>
            <w:tcW w:w="3106" w:type="dxa"/>
            <w:shd w:val="clear" w:color="auto" w:fill="FFFFFF" w:themeFill="background1"/>
            <w:vAlign w:val="center"/>
          </w:tcPr>
          <w:p w14:paraId="2D0ACB0D" w14:textId="5465FC0E" w:rsidR="00862726" w:rsidRDefault="00862726" w:rsidP="003824F6">
            <w:pPr>
              <w:spacing w:line="360" w:lineRule="auto"/>
              <w:rPr>
                <w:rFonts w:ascii="David" w:hAnsi="David" w:cs="David"/>
                <w:rtl/>
              </w:rPr>
            </w:pPr>
            <w:r w:rsidRPr="00E478EF">
              <w:rPr>
                <w:rFonts w:cs="David"/>
                <w:rtl/>
              </w:rPr>
              <w:t>ליווי הדרכה (</w:t>
            </w:r>
            <w:r w:rsidRPr="00E478EF">
              <w:rPr>
                <w:rFonts w:cs="David"/>
              </w:rPr>
              <w:t>train the trainer</w:t>
            </w:r>
            <w:r w:rsidRPr="00E478EF">
              <w:rPr>
                <w:rFonts w:cs="David"/>
                <w:rtl/>
              </w:rPr>
              <w:t>)</w:t>
            </w:r>
          </w:p>
        </w:tc>
        <w:tc>
          <w:tcPr>
            <w:tcW w:w="2153" w:type="dxa"/>
            <w:shd w:val="clear" w:color="auto" w:fill="FFFFFF" w:themeFill="background1"/>
            <w:vAlign w:val="center"/>
          </w:tcPr>
          <w:p w14:paraId="121C6EB8" w14:textId="678380DF" w:rsidR="00862726" w:rsidRPr="00E478EF" w:rsidRDefault="00862726" w:rsidP="003824F6">
            <w:pPr>
              <w:spacing w:line="360" w:lineRule="auto"/>
              <w:rPr>
                <w:rFonts w:cs="David"/>
                <w:rtl/>
              </w:rPr>
            </w:pPr>
          </w:p>
        </w:tc>
        <w:tc>
          <w:tcPr>
            <w:tcW w:w="1686" w:type="dxa"/>
            <w:vMerge/>
            <w:shd w:val="clear" w:color="auto" w:fill="FFFFFF" w:themeFill="background1"/>
          </w:tcPr>
          <w:p w14:paraId="67D036C6" w14:textId="77777777" w:rsidR="00862726" w:rsidRPr="003400CB" w:rsidRDefault="00862726" w:rsidP="003824F6">
            <w:pPr>
              <w:spacing w:line="360" w:lineRule="auto"/>
              <w:rPr>
                <w:rFonts w:cs="David"/>
                <w:rtl/>
              </w:rPr>
            </w:pPr>
          </w:p>
        </w:tc>
      </w:tr>
      <w:tr w:rsidR="00862726" w:rsidRPr="00E478EF" w14:paraId="291E3E89" w14:textId="77777777" w:rsidTr="00862726">
        <w:trPr>
          <w:trHeight w:val="288"/>
          <w:jc w:val="center"/>
        </w:trPr>
        <w:tc>
          <w:tcPr>
            <w:tcW w:w="1724" w:type="dxa"/>
            <w:vMerge/>
            <w:shd w:val="clear" w:color="auto" w:fill="FFFFFF" w:themeFill="background1"/>
          </w:tcPr>
          <w:p w14:paraId="792DA84C"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679E5B53" w14:textId="77777777" w:rsidR="00862726" w:rsidRPr="00F10D22" w:rsidRDefault="00862726" w:rsidP="003824F6">
            <w:pPr>
              <w:spacing w:line="360" w:lineRule="auto"/>
              <w:rPr>
                <w:rFonts w:cs="David"/>
                <w:rtl/>
              </w:rPr>
            </w:pPr>
          </w:p>
        </w:tc>
        <w:tc>
          <w:tcPr>
            <w:tcW w:w="3106" w:type="dxa"/>
            <w:shd w:val="clear" w:color="auto" w:fill="FFFFFF" w:themeFill="background1"/>
          </w:tcPr>
          <w:p w14:paraId="412278C3" w14:textId="37C1EF1D" w:rsidR="00862726" w:rsidRDefault="00862726" w:rsidP="003824F6">
            <w:pPr>
              <w:spacing w:line="360" w:lineRule="auto"/>
              <w:rPr>
                <w:rFonts w:ascii="David" w:hAnsi="David" w:cs="David"/>
                <w:rtl/>
              </w:rPr>
            </w:pPr>
            <w:r>
              <w:rPr>
                <w:rFonts w:cs="David" w:hint="cs"/>
                <w:rtl/>
              </w:rPr>
              <w:t>ייעוץ טכנולוגי/מתודולוגי</w:t>
            </w:r>
          </w:p>
        </w:tc>
        <w:tc>
          <w:tcPr>
            <w:tcW w:w="2153" w:type="dxa"/>
            <w:shd w:val="clear" w:color="auto" w:fill="FFFFFF" w:themeFill="background1"/>
            <w:vAlign w:val="center"/>
          </w:tcPr>
          <w:p w14:paraId="627FA31C" w14:textId="433628C8" w:rsidR="00862726" w:rsidRPr="00E478EF" w:rsidRDefault="00862726" w:rsidP="003824F6">
            <w:pPr>
              <w:spacing w:line="360" w:lineRule="auto"/>
              <w:rPr>
                <w:rFonts w:cs="David"/>
                <w:rtl/>
              </w:rPr>
            </w:pPr>
            <w:r>
              <w:rPr>
                <w:rFonts w:cs="David" w:hint="cs"/>
                <w:rtl/>
              </w:rPr>
              <w:t>הנחיות, דוגמאות קוד</w:t>
            </w:r>
          </w:p>
        </w:tc>
        <w:tc>
          <w:tcPr>
            <w:tcW w:w="1686" w:type="dxa"/>
            <w:vMerge/>
            <w:shd w:val="clear" w:color="auto" w:fill="FFFFFF" w:themeFill="background1"/>
          </w:tcPr>
          <w:p w14:paraId="55A153F2" w14:textId="77777777" w:rsidR="00862726" w:rsidRPr="003400CB" w:rsidRDefault="00862726" w:rsidP="003824F6">
            <w:pPr>
              <w:spacing w:line="360" w:lineRule="auto"/>
              <w:rPr>
                <w:rFonts w:cs="David"/>
                <w:rtl/>
              </w:rPr>
            </w:pPr>
          </w:p>
        </w:tc>
      </w:tr>
      <w:tr w:rsidR="00862726" w:rsidRPr="00E478EF" w14:paraId="6027FD4F" w14:textId="77777777" w:rsidTr="00862726">
        <w:trPr>
          <w:trHeight w:val="337"/>
          <w:jc w:val="center"/>
        </w:trPr>
        <w:tc>
          <w:tcPr>
            <w:tcW w:w="1724" w:type="dxa"/>
            <w:vMerge/>
            <w:shd w:val="clear" w:color="auto" w:fill="FFFFFF" w:themeFill="background1"/>
          </w:tcPr>
          <w:p w14:paraId="3A008774" w14:textId="77777777" w:rsidR="00862726" w:rsidRPr="003824F6" w:rsidRDefault="00862726" w:rsidP="003824F6">
            <w:pPr>
              <w:spacing w:line="360" w:lineRule="auto"/>
              <w:rPr>
                <w:rFonts w:cs="David"/>
                <w:b/>
                <w:bCs/>
                <w:rtl/>
              </w:rPr>
            </w:pPr>
          </w:p>
        </w:tc>
        <w:tc>
          <w:tcPr>
            <w:tcW w:w="1380" w:type="dxa"/>
            <w:vMerge/>
            <w:shd w:val="clear" w:color="auto" w:fill="FFFFFF" w:themeFill="background1"/>
            <w:vAlign w:val="center"/>
          </w:tcPr>
          <w:p w14:paraId="4159416F" w14:textId="77777777" w:rsidR="00862726" w:rsidRPr="00F10D22" w:rsidRDefault="00862726" w:rsidP="003824F6">
            <w:pPr>
              <w:spacing w:line="360" w:lineRule="auto"/>
              <w:rPr>
                <w:rFonts w:cs="David"/>
                <w:rtl/>
              </w:rPr>
            </w:pPr>
          </w:p>
        </w:tc>
        <w:tc>
          <w:tcPr>
            <w:tcW w:w="3106" w:type="dxa"/>
            <w:shd w:val="clear" w:color="auto" w:fill="FFFFFF" w:themeFill="background1"/>
          </w:tcPr>
          <w:p w14:paraId="1830266E" w14:textId="0FC74DFC" w:rsidR="00862726" w:rsidRDefault="00862726" w:rsidP="003824F6">
            <w:pPr>
              <w:spacing w:line="360" w:lineRule="auto"/>
              <w:rPr>
                <w:rFonts w:cs="David"/>
                <w:rtl/>
              </w:rPr>
            </w:pPr>
            <w:r w:rsidRPr="00E478EF">
              <w:rPr>
                <w:rFonts w:cs="David" w:hint="cs"/>
                <w:rtl/>
              </w:rPr>
              <w:t>בדיקות שפיות בסביבת ייצור</w:t>
            </w:r>
          </w:p>
        </w:tc>
        <w:tc>
          <w:tcPr>
            <w:tcW w:w="2153" w:type="dxa"/>
            <w:shd w:val="clear" w:color="auto" w:fill="FFFFFF" w:themeFill="background1"/>
            <w:vAlign w:val="center"/>
          </w:tcPr>
          <w:p w14:paraId="0A3EFB0B" w14:textId="77777777" w:rsidR="00862726" w:rsidRDefault="00862726" w:rsidP="003824F6">
            <w:pPr>
              <w:spacing w:line="360" w:lineRule="auto"/>
              <w:rPr>
                <w:rFonts w:cs="David"/>
                <w:rtl/>
              </w:rPr>
            </w:pPr>
          </w:p>
        </w:tc>
        <w:tc>
          <w:tcPr>
            <w:tcW w:w="1686" w:type="dxa"/>
            <w:vMerge/>
            <w:shd w:val="clear" w:color="auto" w:fill="FFFFFF" w:themeFill="background1"/>
          </w:tcPr>
          <w:p w14:paraId="2D318780" w14:textId="77777777" w:rsidR="00862726" w:rsidRPr="003400CB" w:rsidRDefault="00862726" w:rsidP="003824F6">
            <w:pPr>
              <w:spacing w:line="360" w:lineRule="auto"/>
              <w:rPr>
                <w:rFonts w:cs="David"/>
                <w:rtl/>
              </w:rPr>
            </w:pPr>
          </w:p>
        </w:tc>
      </w:tr>
      <w:tr w:rsidR="00862726" w:rsidRPr="00E478EF" w14:paraId="3787A1C5" w14:textId="77777777" w:rsidTr="00862726">
        <w:trPr>
          <w:trHeight w:val="399"/>
          <w:jc w:val="center"/>
        </w:trPr>
        <w:tc>
          <w:tcPr>
            <w:tcW w:w="1724" w:type="dxa"/>
            <w:vMerge/>
            <w:shd w:val="clear" w:color="auto" w:fill="FFFFFF" w:themeFill="background1"/>
          </w:tcPr>
          <w:p w14:paraId="50AE5500" w14:textId="77777777" w:rsidR="00862726" w:rsidRPr="003824F6" w:rsidRDefault="00862726" w:rsidP="003824F6">
            <w:pPr>
              <w:spacing w:line="360" w:lineRule="auto"/>
              <w:rPr>
                <w:rFonts w:cs="David"/>
                <w:b/>
                <w:bCs/>
                <w:rtl/>
              </w:rPr>
            </w:pPr>
          </w:p>
        </w:tc>
        <w:tc>
          <w:tcPr>
            <w:tcW w:w="1380" w:type="dxa"/>
            <w:vMerge/>
            <w:shd w:val="clear" w:color="auto" w:fill="FFFFFF" w:themeFill="background1"/>
            <w:vAlign w:val="center"/>
          </w:tcPr>
          <w:p w14:paraId="4AFFAF60" w14:textId="77777777" w:rsidR="00862726" w:rsidRPr="00F10D22" w:rsidRDefault="00862726" w:rsidP="003824F6">
            <w:pPr>
              <w:spacing w:line="360" w:lineRule="auto"/>
              <w:rPr>
                <w:rFonts w:cs="David"/>
                <w:rtl/>
              </w:rPr>
            </w:pPr>
          </w:p>
        </w:tc>
        <w:tc>
          <w:tcPr>
            <w:tcW w:w="3106" w:type="dxa"/>
            <w:shd w:val="clear" w:color="auto" w:fill="FFFFFF" w:themeFill="background1"/>
          </w:tcPr>
          <w:p w14:paraId="4DF7CF90" w14:textId="3EC84568" w:rsidR="00862726" w:rsidRPr="00E478EF" w:rsidRDefault="00862726" w:rsidP="003824F6">
            <w:pPr>
              <w:spacing w:line="360" w:lineRule="auto"/>
              <w:rPr>
                <w:rFonts w:cs="David"/>
                <w:rtl/>
              </w:rPr>
            </w:pPr>
            <w:r>
              <w:rPr>
                <w:rFonts w:cs="David" w:hint="cs"/>
                <w:rtl/>
              </w:rPr>
              <w:t xml:space="preserve">תחזוקה לתקופה של </w:t>
            </w:r>
            <w:r>
              <w:rPr>
                <w:rFonts w:cs="David" w:hint="cs"/>
              </w:rPr>
              <w:t>X</w:t>
            </w:r>
            <w:r>
              <w:rPr>
                <w:rFonts w:cs="David" w:hint="cs"/>
                <w:rtl/>
              </w:rPr>
              <w:t xml:space="preserve"> חודשים</w:t>
            </w:r>
          </w:p>
        </w:tc>
        <w:tc>
          <w:tcPr>
            <w:tcW w:w="2153" w:type="dxa"/>
            <w:shd w:val="clear" w:color="auto" w:fill="FFFFFF" w:themeFill="background1"/>
            <w:vAlign w:val="center"/>
          </w:tcPr>
          <w:p w14:paraId="36E2B169" w14:textId="77777777" w:rsidR="00862726" w:rsidRDefault="00862726" w:rsidP="003824F6">
            <w:pPr>
              <w:spacing w:line="360" w:lineRule="auto"/>
              <w:rPr>
                <w:rFonts w:cs="David"/>
                <w:rtl/>
              </w:rPr>
            </w:pPr>
          </w:p>
        </w:tc>
        <w:tc>
          <w:tcPr>
            <w:tcW w:w="1686" w:type="dxa"/>
            <w:vMerge/>
            <w:shd w:val="clear" w:color="auto" w:fill="FFFFFF" w:themeFill="background1"/>
          </w:tcPr>
          <w:p w14:paraId="31BCEAC7" w14:textId="77777777" w:rsidR="00862726" w:rsidRPr="003400CB" w:rsidRDefault="00862726" w:rsidP="003824F6">
            <w:pPr>
              <w:spacing w:line="360" w:lineRule="auto"/>
              <w:rPr>
                <w:rFonts w:cs="David"/>
                <w:rtl/>
              </w:rPr>
            </w:pPr>
          </w:p>
        </w:tc>
      </w:tr>
      <w:tr w:rsidR="00862726" w:rsidRPr="00E478EF" w14:paraId="0E611DFE" w14:textId="77777777" w:rsidTr="00862726">
        <w:trPr>
          <w:trHeight w:val="674"/>
          <w:jc w:val="center"/>
        </w:trPr>
        <w:tc>
          <w:tcPr>
            <w:tcW w:w="1724" w:type="dxa"/>
            <w:vMerge/>
            <w:shd w:val="clear" w:color="auto" w:fill="FFFFFF" w:themeFill="background1"/>
          </w:tcPr>
          <w:p w14:paraId="3DA9C916" w14:textId="77777777" w:rsidR="00862726" w:rsidRPr="003824F6" w:rsidRDefault="00862726" w:rsidP="00862726">
            <w:pPr>
              <w:spacing w:line="360" w:lineRule="auto"/>
              <w:rPr>
                <w:rFonts w:cs="David"/>
                <w:b/>
                <w:bCs/>
                <w:rtl/>
              </w:rPr>
            </w:pPr>
          </w:p>
        </w:tc>
        <w:tc>
          <w:tcPr>
            <w:tcW w:w="1380" w:type="dxa"/>
            <w:vMerge/>
            <w:shd w:val="clear" w:color="auto" w:fill="FFFFFF" w:themeFill="background1"/>
            <w:vAlign w:val="center"/>
          </w:tcPr>
          <w:p w14:paraId="35942776" w14:textId="77777777" w:rsidR="00862726" w:rsidRPr="00F10D22" w:rsidRDefault="00862726" w:rsidP="00862726">
            <w:pPr>
              <w:spacing w:line="360" w:lineRule="auto"/>
              <w:rPr>
                <w:rFonts w:cs="David"/>
                <w:rtl/>
              </w:rPr>
            </w:pPr>
          </w:p>
        </w:tc>
        <w:tc>
          <w:tcPr>
            <w:tcW w:w="3106" w:type="dxa"/>
            <w:shd w:val="clear" w:color="auto" w:fill="FFFFFF" w:themeFill="background1"/>
            <w:vAlign w:val="center"/>
          </w:tcPr>
          <w:p w14:paraId="0FBAA4E0" w14:textId="259987D6" w:rsidR="00862726" w:rsidRDefault="00862726" w:rsidP="00862726">
            <w:pPr>
              <w:spacing w:line="360" w:lineRule="auto"/>
              <w:rPr>
                <w:rFonts w:cs="David"/>
                <w:rtl/>
              </w:rPr>
            </w:pPr>
            <w:r>
              <w:rPr>
                <w:rFonts w:cs="David" w:hint="cs"/>
                <w:rtl/>
              </w:rPr>
              <w:t>הנחיות להמשך תפעול על ידי המשרד</w:t>
            </w:r>
          </w:p>
        </w:tc>
        <w:tc>
          <w:tcPr>
            <w:tcW w:w="2153" w:type="dxa"/>
            <w:shd w:val="clear" w:color="auto" w:fill="FFFFFF" w:themeFill="background1"/>
            <w:vAlign w:val="center"/>
          </w:tcPr>
          <w:p w14:paraId="0653D209" w14:textId="0DFCF2FD" w:rsidR="00862726" w:rsidRDefault="00862726" w:rsidP="00862726">
            <w:pPr>
              <w:spacing w:line="360" w:lineRule="auto"/>
              <w:rPr>
                <w:rFonts w:cs="David"/>
                <w:rtl/>
              </w:rPr>
            </w:pPr>
            <w:r>
              <w:rPr>
                <w:rFonts w:cs="David" w:hint="cs"/>
                <w:rtl/>
              </w:rPr>
              <w:t>מסמך הנחיות/נהלי עבודה לתפעול המוצר</w:t>
            </w:r>
          </w:p>
        </w:tc>
        <w:tc>
          <w:tcPr>
            <w:tcW w:w="1686" w:type="dxa"/>
            <w:vMerge/>
            <w:shd w:val="clear" w:color="auto" w:fill="FFFFFF" w:themeFill="background1"/>
          </w:tcPr>
          <w:p w14:paraId="58AD60A2" w14:textId="77777777" w:rsidR="00862726" w:rsidRPr="003400CB" w:rsidRDefault="00862726" w:rsidP="00862726">
            <w:pPr>
              <w:spacing w:line="360" w:lineRule="auto"/>
              <w:rPr>
                <w:rFonts w:cs="David"/>
                <w:rtl/>
              </w:rPr>
            </w:pPr>
          </w:p>
        </w:tc>
      </w:tr>
    </w:tbl>
    <w:p w14:paraId="1325F7D3" w14:textId="1E37085C" w:rsidR="004600E0" w:rsidRDefault="004600E0" w:rsidP="007A5EDC">
      <w:pPr>
        <w:pStyle w:val="ab"/>
        <w:ind w:left="432"/>
        <w:jc w:val="left"/>
        <w:outlineLvl w:val="9"/>
        <w:rPr>
          <w:rFonts w:asciiTheme="majorBidi" w:hAnsiTheme="majorBidi" w:cstheme="majorBidi"/>
          <w:b w:val="0"/>
          <w:bCs w:val="0"/>
          <w:caps w:val="0"/>
          <w:rtl/>
        </w:rPr>
      </w:pPr>
    </w:p>
    <w:p w14:paraId="35A3EE19" w14:textId="341C74C4" w:rsidR="002064C6" w:rsidRDefault="002064C6" w:rsidP="00D062E3">
      <w:pPr>
        <w:pStyle w:val="ab"/>
        <w:numPr>
          <w:ilvl w:val="0"/>
          <w:numId w:val="7"/>
        </w:numPr>
        <w:outlineLvl w:val="1"/>
        <w:rPr>
          <w:rtl/>
        </w:rPr>
      </w:pPr>
      <w:r w:rsidRPr="00D97BE0">
        <w:rPr>
          <w:rFonts w:hint="cs"/>
          <w:rtl/>
        </w:rPr>
        <w:t xml:space="preserve">אשכול </w:t>
      </w:r>
      <w:r>
        <w:rPr>
          <w:rFonts w:hint="cs"/>
          <w:rtl/>
        </w:rPr>
        <w:t>תוכן</w:t>
      </w:r>
    </w:p>
    <w:tbl>
      <w:tblPr>
        <w:tblStyle w:val="aa"/>
        <w:bidiVisual/>
        <w:tblW w:w="8363" w:type="dxa"/>
        <w:jc w:val="center"/>
        <w:shd w:val="clear" w:color="auto" w:fill="FFFFFF" w:themeFill="background1"/>
        <w:tblLook w:val="04A0" w:firstRow="1" w:lastRow="0" w:firstColumn="1" w:lastColumn="0" w:noHBand="0" w:noVBand="1"/>
      </w:tblPr>
      <w:tblGrid>
        <w:gridCol w:w="1633"/>
        <w:gridCol w:w="1830"/>
        <w:gridCol w:w="2898"/>
        <w:gridCol w:w="2002"/>
      </w:tblGrid>
      <w:tr w:rsidR="002064C6" w14:paraId="1179C67B" w14:textId="77777777" w:rsidTr="00D062E3">
        <w:trPr>
          <w:tblHeader/>
          <w:jc w:val="center"/>
        </w:trPr>
        <w:tc>
          <w:tcPr>
            <w:tcW w:w="1633" w:type="dxa"/>
            <w:shd w:val="clear" w:color="auto" w:fill="BFBFBF" w:themeFill="background1" w:themeFillShade="BF"/>
            <w:vAlign w:val="center"/>
          </w:tcPr>
          <w:p w14:paraId="6CF1F8AA" w14:textId="77777777" w:rsidR="002064C6" w:rsidRPr="00930001" w:rsidRDefault="002064C6" w:rsidP="00520B0D">
            <w:pPr>
              <w:spacing w:line="360" w:lineRule="auto"/>
              <w:jc w:val="center"/>
              <w:rPr>
                <w:rFonts w:cs="David"/>
                <w:b/>
                <w:bCs/>
                <w:rtl/>
              </w:rPr>
            </w:pPr>
            <w:r>
              <w:rPr>
                <w:rFonts w:cs="David" w:hint="cs"/>
                <w:b/>
                <w:bCs/>
                <w:rtl/>
              </w:rPr>
              <w:t>שם ה</w:t>
            </w:r>
            <w:r w:rsidRPr="00930001">
              <w:rPr>
                <w:rFonts w:cs="David" w:hint="cs"/>
                <w:b/>
                <w:bCs/>
                <w:rtl/>
              </w:rPr>
              <w:t>התמחות</w:t>
            </w:r>
          </w:p>
        </w:tc>
        <w:tc>
          <w:tcPr>
            <w:tcW w:w="1830" w:type="dxa"/>
            <w:shd w:val="clear" w:color="auto" w:fill="BFBFBF" w:themeFill="background1" w:themeFillShade="BF"/>
            <w:vAlign w:val="center"/>
          </w:tcPr>
          <w:p w14:paraId="19DD8BD2" w14:textId="77777777" w:rsidR="002064C6" w:rsidRPr="00930001" w:rsidRDefault="002064C6" w:rsidP="00520B0D">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898" w:type="dxa"/>
            <w:shd w:val="clear" w:color="auto" w:fill="BFBFBF" w:themeFill="background1" w:themeFillShade="BF"/>
            <w:vAlign w:val="center"/>
          </w:tcPr>
          <w:p w14:paraId="6349A6B8" w14:textId="77777777" w:rsidR="002064C6" w:rsidRPr="00DE2E75" w:rsidRDefault="002064C6" w:rsidP="00520B0D">
            <w:pPr>
              <w:spacing w:line="360" w:lineRule="auto"/>
              <w:jc w:val="center"/>
              <w:rPr>
                <w:rFonts w:cs="David"/>
                <w:b/>
                <w:bCs/>
                <w:rtl/>
              </w:rPr>
            </w:pPr>
            <w:r w:rsidRPr="00DE2E75">
              <w:rPr>
                <w:rFonts w:cs="David" w:hint="cs"/>
                <w:b/>
                <w:bCs/>
                <w:rtl/>
              </w:rPr>
              <w:t>פירוט פעילויות/שירותים</w:t>
            </w:r>
          </w:p>
        </w:tc>
        <w:tc>
          <w:tcPr>
            <w:tcW w:w="2002" w:type="dxa"/>
            <w:shd w:val="clear" w:color="auto" w:fill="BFBFBF" w:themeFill="background1" w:themeFillShade="BF"/>
            <w:vAlign w:val="center"/>
          </w:tcPr>
          <w:p w14:paraId="1B8DB9DC" w14:textId="77777777" w:rsidR="002064C6" w:rsidRPr="00930001" w:rsidRDefault="002064C6" w:rsidP="00520B0D">
            <w:pPr>
              <w:spacing w:line="360" w:lineRule="auto"/>
              <w:jc w:val="center"/>
              <w:rPr>
                <w:rFonts w:cs="David"/>
                <w:b/>
                <w:bCs/>
                <w:rtl/>
              </w:rPr>
            </w:pPr>
            <w:r w:rsidRPr="00930001">
              <w:rPr>
                <w:rFonts w:cs="David" w:hint="cs"/>
                <w:b/>
                <w:bCs/>
                <w:rtl/>
              </w:rPr>
              <w:t>תוצרים</w:t>
            </w:r>
          </w:p>
        </w:tc>
      </w:tr>
      <w:tr w:rsidR="00176B75" w:rsidRPr="00E478EF" w14:paraId="4D5AA4B0" w14:textId="77777777" w:rsidTr="00D062E3">
        <w:trPr>
          <w:trHeight w:val="270"/>
          <w:jc w:val="center"/>
        </w:trPr>
        <w:tc>
          <w:tcPr>
            <w:tcW w:w="1633" w:type="dxa"/>
            <w:vMerge w:val="restart"/>
            <w:shd w:val="clear" w:color="auto" w:fill="FFFFFF" w:themeFill="background1"/>
          </w:tcPr>
          <w:p w14:paraId="2B5F31B7" w14:textId="3D1A0E75" w:rsidR="00176B75" w:rsidRPr="00EC69FC" w:rsidRDefault="00176B75" w:rsidP="00176B75">
            <w:pPr>
              <w:spacing w:line="360" w:lineRule="auto"/>
              <w:rPr>
                <w:rFonts w:ascii="David" w:hAnsi="David" w:cs="David"/>
                <w:b/>
                <w:bCs/>
              </w:rPr>
            </w:pPr>
            <w:r>
              <w:rPr>
                <w:rFonts w:ascii="David" w:hAnsi="David" w:cs="David" w:hint="cs"/>
                <w:b/>
                <w:bCs/>
                <w:rtl/>
              </w:rPr>
              <w:t>הפקת תוכן טקסטואלי</w:t>
            </w:r>
          </w:p>
        </w:tc>
        <w:tc>
          <w:tcPr>
            <w:tcW w:w="1830" w:type="dxa"/>
            <w:vMerge w:val="restart"/>
            <w:shd w:val="clear" w:color="auto" w:fill="FFFFFF" w:themeFill="background1"/>
          </w:tcPr>
          <w:p w14:paraId="7A4FDDC8" w14:textId="1D4BD397" w:rsidR="00176B75" w:rsidRPr="004E4D98" w:rsidRDefault="00176B75" w:rsidP="00176B75">
            <w:pPr>
              <w:spacing w:line="360" w:lineRule="auto"/>
              <w:rPr>
                <w:rFonts w:cs="David"/>
                <w:rtl/>
              </w:rPr>
            </w:pPr>
            <w:r w:rsidRPr="00F10D22">
              <w:rPr>
                <w:rFonts w:cs="David" w:hint="eastAsia"/>
                <w:rtl/>
              </w:rPr>
              <w:t>גיבוש</w:t>
            </w:r>
            <w:r w:rsidRPr="00F10D22">
              <w:rPr>
                <w:rFonts w:cs="David"/>
                <w:rtl/>
              </w:rPr>
              <w:t xml:space="preserve"> </w:t>
            </w:r>
            <w:r w:rsidRPr="00F10D22">
              <w:rPr>
                <w:rFonts w:cs="David" w:hint="eastAsia"/>
                <w:rtl/>
              </w:rPr>
              <w:t>קונספט</w:t>
            </w:r>
            <w:r w:rsidRPr="00F10D22">
              <w:rPr>
                <w:rFonts w:cs="David"/>
                <w:rtl/>
              </w:rPr>
              <w:t xml:space="preserve"> </w:t>
            </w:r>
            <w:r w:rsidRPr="00F10D22">
              <w:rPr>
                <w:rFonts w:cs="David" w:hint="eastAsia"/>
                <w:rtl/>
              </w:rPr>
              <w:t>תוכן</w:t>
            </w:r>
            <w:r w:rsidRPr="00F10D22">
              <w:rPr>
                <w:rFonts w:cs="David"/>
                <w:rtl/>
              </w:rPr>
              <w:t xml:space="preserve"> </w:t>
            </w:r>
            <w:r w:rsidRPr="00F10D22">
              <w:rPr>
                <w:rFonts w:cs="David" w:hint="eastAsia"/>
                <w:rtl/>
              </w:rPr>
              <w:t>למוצרים</w:t>
            </w:r>
            <w:r w:rsidRPr="00F10D22">
              <w:rPr>
                <w:rFonts w:cs="David" w:hint="cs"/>
                <w:rtl/>
              </w:rPr>
              <w:t>/שירותים</w:t>
            </w:r>
            <w:r w:rsidRPr="00F10D22">
              <w:rPr>
                <w:rFonts w:cs="David"/>
                <w:rtl/>
              </w:rPr>
              <w:t xml:space="preserve"> </w:t>
            </w:r>
            <w:r w:rsidRPr="00F10D22">
              <w:rPr>
                <w:rFonts w:cs="David" w:hint="cs"/>
                <w:rtl/>
              </w:rPr>
              <w:t>שונים</w:t>
            </w:r>
            <w:r w:rsidRPr="00F10D22">
              <w:rPr>
                <w:rFonts w:cs="David"/>
                <w:rtl/>
              </w:rPr>
              <w:t xml:space="preserve">, </w:t>
            </w:r>
            <w:r w:rsidRPr="00F10D22">
              <w:rPr>
                <w:rFonts w:cs="David" w:hint="eastAsia"/>
                <w:rtl/>
              </w:rPr>
              <w:t>ויצירת</w:t>
            </w:r>
            <w:r w:rsidRPr="00F10D22">
              <w:rPr>
                <w:rFonts w:cs="David"/>
                <w:rtl/>
              </w:rPr>
              <w:t xml:space="preserve"> </w:t>
            </w:r>
            <w:r w:rsidRPr="00F10D22">
              <w:rPr>
                <w:rFonts w:cs="David" w:hint="eastAsia"/>
                <w:rtl/>
              </w:rPr>
              <w:t>תכנים</w:t>
            </w:r>
            <w:r w:rsidRPr="00F10D22">
              <w:rPr>
                <w:rFonts w:cs="David"/>
                <w:rtl/>
              </w:rPr>
              <w:t xml:space="preserve"> </w:t>
            </w:r>
            <w:r w:rsidRPr="00F10D22">
              <w:rPr>
                <w:rFonts w:cs="David" w:hint="eastAsia"/>
                <w:rtl/>
              </w:rPr>
              <w:t>מילוליים</w:t>
            </w:r>
            <w:r w:rsidRPr="00F10D22">
              <w:rPr>
                <w:rFonts w:cs="David"/>
                <w:rtl/>
              </w:rPr>
              <w:t xml:space="preserve"> </w:t>
            </w:r>
            <w:r w:rsidRPr="00F10D22">
              <w:rPr>
                <w:rFonts w:cs="David" w:hint="eastAsia"/>
                <w:rtl/>
              </w:rPr>
              <w:t>מסוגים</w:t>
            </w:r>
            <w:r w:rsidRPr="00F10D22">
              <w:rPr>
                <w:rFonts w:cs="David"/>
                <w:rtl/>
              </w:rPr>
              <w:t xml:space="preserve"> </w:t>
            </w:r>
            <w:r w:rsidRPr="00F10D22">
              <w:rPr>
                <w:rFonts w:cs="David" w:hint="eastAsia"/>
                <w:rtl/>
              </w:rPr>
              <w:t>שונים</w:t>
            </w:r>
          </w:p>
        </w:tc>
        <w:tc>
          <w:tcPr>
            <w:tcW w:w="2898" w:type="dxa"/>
            <w:shd w:val="clear" w:color="auto" w:fill="FFFFFF" w:themeFill="background1"/>
          </w:tcPr>
          <w:p w14:paraId="64FC49F3" w14:textId="105586AF" w:rsidR="00176B75" w:rsidRPr="004E4D98" w:rsidRDefault="00176B75" w:rsidP="004901E4">
            <w:pPr>
              <w:spacing w:line="360" w:lineRule="auto"/>
              <w:rPr>
                <w:rFonts w:cs="David"/>
              </w:rPr>
            </w:pPr>
            <w:r w:rsidRPr="00F10D22">
              <w:rPr>
                <w:rFonts w:cs="David"/>
                <w:rtl/>
              </w:rPr>
              <w:t>פיתוח קונספט תוכן מותאם לעקרונות המוצר או השירות וקהל היעד</w:t>
            </w:r>
            <w:r w:rsidRPr="00F10D22">
              <w:rPr>
                <w:rFonts w:cs="David" w:hint="cs"/>
                <w:rtl/>
              </w:rPr>
              <w:t xml:space="preserve"> (במידה </w:t>
            </w:r>
            <w:r w:rsidR="004901E4">
              <w:rPr>
                <w:rFonts w:cs="David" w:hint="cs"/>
                <w:rtl/>
              </w:rPr>
              <w:t>ש</w:t>
            </w:r>
            <w:r w:rsidRPr="00F10D22">
              <w:rPr>
                <w:rFonts w:cs="David" w:hint="cs"/>
                <w:rtl/>
              </w:rPr>
              <w:t>לא נעשה במסגרת התמחות אחרת)</w:t>
            </w:r>
          </w:p>
        </w:tc>
        <w:tc>
          <w:tcPr>
            <w:tcW w:w="2002" w:type="dxa"/>
            <w:shd w:val="clear" w:color="auto" w:fill="FFFFFF" w:themeFill="background1"/>
          </w:tcPr>
          <w:p w14:paraId="3DADD8B4" w14:textId="21D2CE38" w:rsidR="00176B75" w:rsidRPr="004E4D98" w:rsidRDefault="00176B75" w:rsidP="00176B75">
            <w:pPr>
              <w:spacing w:line="360" w:lineRule="auto"/>
              <w:rPr>
                <w:rFonts w:cs="David"/>
              </w:rPr>
            </w:pPr>
            <w:r w:rsidRPr="00F10D22">
              <w:rPr>
                <w:rFonts w:cs="David"/>
                <w:rtl/>
              </w:rPr>
              <w:t>מסמך אסטרטגיית תוכן, הדגמה על גבי קונספט אפיון (או הדמיה על גבי המוצר עצמו)</w:t>
            </w:r>
          </w:p>
        </w:tc>
      </w:tr>
      <w:tr w:rsidR="00176B75" w:rsidRPr="00E478EF" w14:paraId="32F0463E" w14:textId="77777777" w:rsidTr="00D062E3">
        <w:trPr>
          <w:trHeight w:val="983"/>
          <w:jc w:val="center"/>
        </w:trPr>
        <w:tc>
          <w:tcPr>
            <w:tcW w:w="1633" w:type="dxa"/>
            <w:vMerge/>
            <w:shd w:val="clear" w:color="auto" w:fill="FFFFFF" w:themeFill="background1"/>
          </w:tcPr>
          <w:p w14:paraId="296CC35D" w14:textId="77777777" w:rsidR="00176B75" w:rsidRDefault="00176B75" w:rsidP="00176B75">
            <w:pPr>
              <w:spacing w:line="360" w:lineRule="auto"/>
              <w:rPr>
                <w:rFonts w:cs="David"/>
                <w:b/>
                <w:bCs/>
                <w:rtl/>
              </w:rPr>
            </w:pPr>
          </w:p>
        </w:tc>
        <w:tc>
          <w:tcPr>
            <w:tcW w:w="1830" w:type="dxa"/>
            <w:vMerge/>
            <w:shd w:val="clear" w:color="auto" w:fill="FFFFFF" w:themeFill="background1"/>
          </w:tcPr>
          <w:p w14:paraId="4C8F8EF1" w14:textId="77777777" w:rsidR="00176B75" w:rsidRPr="00F10D22" w:rsidRDefault="00176B75" w:rsidP="00176B75">
            <w:pPr>
              <w:spacing w:line="360" w:lineRule="auto"/>
              <w:rPr>
                <w:rFonts w:cs="David"/>
                <w:rtl/>
              </w:rPr>
            </w:pPr>
          </w:p>
        </w:tc>
        <w:tc>
          <w:tcPr>
            <w:tcW w:w="2898" w:type="dxa"/>
            <w:shd w:val="clear" w:color="auto" w:fill="FFFFFF" w:themeFill="background1"/>
          </w:tcPr>
          <w:p w14:paraId="3A6B8A52" w14:textId="2F3E0799" w:rsidR="00176B75" w:rsidRDefault="00176B75" w:rsidP="00176B75">
            <w:pPr>
              <w:spacing w:line="360" w:lineRule="auto"/>
              <w:rPr>
                <w:rFonts w:ascii="David" w:hAnsi="David" w:cs="David"/>
                <w:rtl/>
              </w:rPr>
            </w:pPr>
            <w:r w:rsidRPr="00F10D22">
              <w:rPr>
                <w:rFonts w:cs="David"/>
                <w:rtl/>
              </w:rPr>
              <w:t>הפקת תוכן טקסטואלי (</w:t>
            </w:r>
            <w:r w:rsidRPr="00F10D22">
              <w:rPr>
                <w:rFonts w:cs="David" w:hint="cs"/>
                <w:rtl/>
              </w:rPr>
              <w:t>כגון:</w:t>
            </w:r>
            <w:r w:rsidRPr="00F10D22">
              <w:rPr>
                <w:rFonts w:cs="David"/>
                <w:rtl/>
              </w:rPr>
              <w:t xml:space="preserve"> כתיבה שיווקית, קופי, מיקרו קופי וכו')</w:t>
            </w:r>
          </w:p>
        </w:tc>
        <w:tc>
          <w:tcPr>
            <w:tcW w:w="2002" w:type="dxa"/>
            <w:shd w:val="clear" w:color="auto" w:fill="FFFFFF" w:themeFill="background1"/>
          </w:tcPr>
          <w:p w14:paraId="4AA62C4D" w14:textId="79B641F9" w:rsidR="00176B75" w:rsidRPr="00E478EF" w:rsidRDefault="00176B75" w:rsidP="00176B75">
            <w:pPr>
              <w:spacing w:line="360" w:lineRule="auto"/>
              <w:rPr>
                <w:rFonts w:cs="David"/>
                <w:rtl/>
              </w:rPr>
            </w:pPr>
            <w:r w:rsidRPr="00F10D22">
              <w:rPr>
                <w:rFonts w:cs="David" w:hint="eastAsia"/>
                <w:rtl/>
              </w:rPr>
              <w:t>משלב</w:t>
            </w:r>
            <w:r w:rsidRPr="00F10D22">
              <w:rPr>
                <w:rFonts w:cs="David"/>
                <w:rtl/>
              </w:rPr>
              <w:t xml:space="preserve"> </w:t>
            </w:r>
            <w:r w:rsidRPr="00F10D22">
              <w:rPr>
                <w:rFonts w:cs="David" w:hint="eastAsia"/>
                <w:rtl/>
              </w:rPr>
              <w:t>שפה</w:t>
            </w:r>
            <w:r w:rsidRPr="00F10D22">
              <w:rPr>
                <w:rFonts w:cs="David"/>
                <w:rtl/>
              </w:rPr>
              <w:t xml:space="preserve"> </w:t>
            </w:r>
            <w:r w:rsidRPr="00F10D22">
              <w:rPr>
                <w:rFonts w:cs="David" w:hint="eastAsia"/>
                <w:rtl/>
              </w:rPr>
              <w:t>מאושר</w:t>
            </w:r>
            <w:r w:rsidRPr="00F10D22">
              <w:rPr>
                <w:rFonts w:cs="David"/>
                <w:rtl/>
              </w:rPr>
              <w:t xml:space="preserve">; </w:t>
            </w:r>
            <w:r w:rsidRPr="00F10D22">
              <w:rPr>
                <w:rFonts w:cs="David" w:hint="eastAsia"/>
                <w:rtl/>
              </w:rPr>
              <w:t>קבצים</w:t>
            </w:r>
            <w:r w:rsidRPr="00F10D22">
              <w:rPr>
                <w:rFonts w:cs="David"/>
                <w:rtl/>
              </w:rPr>
              <w:t xml:space="preserve"> </w:t>
            </w:r>
            <w:r w:rsidRPr="00F10D22">
              <w:rPr>
                <w:rFonts w:cs="David" w:hint="eastAsia"/>
                <w:rtl/>
              </w:rPr>
              <w:t>המכילים</w:t>
            </w:r>
            <w:r w:rsidRPr="00F10D22">
              <w:rPr>
                <w:rFonts w:cs="David"/>
                <w:rtl/>
              </w:rPr>
              <w:t xml:space="preserve"> </w:t>
            </w:r>
            <w:r w:rsidRPr="00F10D22">
              <w:rPr>
                <w:rFonts w:cs="David" w:hint="eastAsia"/>
                <w:rtl/>
              </w:rPr>
              <w:t>את</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הנדרש</w:t>
            </w:r>
          </w:p>
        </w:tc>
      </w:tr>
      <w:tr w:rsidR="00176B75" w:rsidRPr="00E478EF" w14:paraId="25B2141E" w14:textId="77777777" w:rsidTr="00176B75">
        <w:trPr>
          <w:trHeight w:val="983"/>
          <w:jc w:val="center"/>
        </w:trPr>
        <w:tc>
          <w:tcPr>
            <w:tcW w:w="1633" w:type="dxa"/>
            <w:vMerge w:val="restart"/>
            <w:shd w:val="clear" w:color="auto" w:fill="FFFFFF" w:themeFill="background1"/>
          </w:tcPr>
          <w:p w14:paraId="47945B81" w14:textId="63EB3592" w:rsidR="00176B75" w:rsidRDefault="00176B75" w:rsidP="00176B75">
            <w:pPr>
              <w:spacing w:line="360" w:lineRule="auto"/>
              <w:rPr>
                <w:rFonts w:cs="David"/>
                <w:b/>
                <w:bCs/>
                <w:rtl/>
              </w:rPr>
            </w:pPr>
            <w:r>
              <w:rPr>
                <w:rFonts w:cs="David" w:hint="cs"/>
                <w:b/>
                <w:bCs/>
                <w:rtl/>
              </w:rPr>
              <w:t>עריכה לשונית</w:t>
            </w:r>
          </w:p>
        </w:tc>
        <w:tc>
          <w:tcPr>
            <w:tcW w:w="1830" w:type="dxa"/>
            <w:vMerge w:val="restart"/>
            <w:shd w:val="clear" w:color="auto" w:fill="FFFFFF" w:themeFill="background1"/>
          </w:tcPr>
          <w:p w14:paraId="21872D72" w14:textId="33DA2CD1" w:rsidR="00176B75" w:rsidRPr="00F10D22" w:rsidRDefault="00176B75" w:rsidP="00176B75">
            <w:pPr>
              <w:spacing w:line="360" w:lineRule="auto"/>
              <w:rPr>
                <w:rFonts w:cs="David"/>
                <w:rtl/>
              </w:rPr>
            </w:pPr>
            <w:r w:rsidRPr="00F10D22">
              <w:rPr>
                <w:rFonts w:cs="David" w:hint="eastAsia"/>
                <w:rtl/>
              </w:rPr>
              <w:t>ביצוע</w:t>
            </w:r>
            <w:r w:rsidRPr="00F10D22">
              <w:rPr>
                <w:rFonts w:cs="David"/>
                <w:rtl/>
              </w:rPr>
              <w:t xml:space="preserve"> </w:t>
            </w:r>
            <w:r w:rsidRPr="00F10D22">
              <w:rPr>
                <w:rFonts w:cs="David" w:hint="eastAsia"/>
                <w:rtl/>
              </w:rPr>
              <w:t>עריכה</w:t>
            </w:r>
            <w:r w:rsidRPr="00F10D22">
              <w:rPr>
                <w:rFonts w:cs="David"/>
                <w:rtl/>
              </w:rPr>
              <w:t xml:space="preserve"> </w:t>
            </w:r>
            <w:r w:rsidRPr="00F10D22">
              <w:rPr>
                <w:rFonts w:cs="David" w:hint="eastAsia"/>
                <w:rtl/>
              </w:rPr>
              <w:t>לשונית</w:t>
            </w:r>
            <w:r w:rsidRPr="00F10D22">
              <w:rPr>
                <w:rFonts w:cs="David"/>
                <w:rtl/>
              </w:rPr>
              <w:t xml:space="preserve"> </w:t>
            </w:r>
            <w:r w:rsidRPr="00F10D22">
              <w:rPr>
                <w:rFonts w:cs="David" w:hint="eastAsia"/>
                <w:rtl/>
              </w:rPr>
              <w:t>של</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והגהה</w:t>
            </w:r>
            <w:r w:rsidRPr="00F10D22">
              <w:rPr>
                <w:rFonts w:cs="David"/>
                <w:rtl/>
              </w:rPr>
              <w:t xml:space="preserve"> </w:t>
            </w:r>
            <w:r w:rsidRPr="00F10D22">
              <w:rPr>
                <w:rFonts w:cs="David" w:hint="eastAsia"/>
                <w:rtl/>
              </w:rPr>
              <w:t>שלו</w:t>
            </w:r>
            <w:r w:rsidRPr="00F10D22">
              <w:rPr>
                <w:rFonts w:cs="David"/>
                <w:rtl/>
              </w:rPr>
              <w:t xml:space="preserve">, </w:t>
            </w:r>
            <w:r w:rsidRPr="00F10D22">
              <w:rPr>
                <w:rFonts w:cs="David" w:hint="eastAsia"/>
                <w:rtl/>
              </w:rPr>
              <w:t>וכן</w:t>
            </w:r>
            <w:r w:rsidRPr="00F10D22">
              <w:rPr>
                <w:rFonts w:cs="David"/>
                <w:rtl/>
              </w:rPr>
              <w:t xml:space="preserve"> </w:t>
            </w:r>
            <w:r w:rsidRPr="00F10D22">
              <w:rPr>
                <w:rFonts w:cs="David" w:hint="eastAsia"/>
                <w:rtl/>
              </w:rPr>
              <w:t>פישוט</w:t>
            </w:r>
            <w:r w:rsidRPr="00F10D22">
              <w:rPr>
                <w:rFonts w:cs="David"/>
                <w:rtl/>
              </w:rPr>
              <w:t xml:space="preserve"> </w:t>
            </w:r>
            <w:r w:rsidRPr="00F10D22">
              <w:rPr>
                <w:rFonts w:cs="David" w:hint="eastAsia"/>
                <w:rtl/>
              </w:rPr>
              <w:t>לשוני</w:t>
            </w:r>
            <w:r w:rsidRPr="00F10D22">
              <w:rPr>
                <w:rFonts w:cs="David"/>
                <w:rtl/>
              </w:rPr>
              <w:t xml:space="preserve"> </w:t>
            </w:r>
            <w:r w:rsidRPr="00F10D22">
              <w:rPr>
                <w:rFonts w:cs="David" w:hint="eastAsia"/>
                <w:rtl/>
              </w:rPr>
              <w:t>עבור</w:t>
            </w:r>
            <w:r w:rsidRPr="00F10D22">
              <w:rPr>
                <w:rFonts w:cs="David"/>
                <w:rtl/>
              </w:rPr>
              <w:t xml:space="preserve"> </w:t>
            </w:r>
            <w:r w:rsidRPr="00F10D22">
              <w:rPr>
                <w:rFonts w:cs="David" w:hint="eastAsia"/>
                <w:rtl/>
              </w:rPr>
              <w:t>אנשים</w:t>
            </w:r>
            <w:r w:rsidRPr="00F10D22">
              <w:rPr>
                <w:rFonts w:cs="David"/>
                <w:rtl/>
              </w:rPr>
              <w:t xml:space="preserve"> </w:t>
            </w:r>
            <w:r w:rsidRPr="00F10D22">
              <w:rPr>
                <w:rFonts w:cs="David" w:hint="eastAsia"/>
                <w:rtl/>
              </w:rPr>
              <w:t>עם</w:t>
            </w:r>
            <w:r w:rsidRPr="00F10D22">
              <w:rPr>
                <w:rFonts w:cs="David"/>
                <w:rtl/>
              </w:rPr>
              <w:t xml:space="preserve"> </w:t>
            </w:r>
            <w:r w:rsidRPr="00F10D22">
              <w:rPr>
                <w:rFonts w:cs="David" w:hint="eastAsia"/>
                <w:rtl/>
              </w:rPr>
              <w:t>מוגבלות</w:t>
            </w:r>
          </w:p>
        </w:tc>
        <w:tc>
          <w:tcPr>
            <w:tcW w:w="2898" w:type="dxa"/>
            <w:shd w:val="clear" w:color="auto" w:fill="FFFFFF" w:themeFill="background1"/>
          </w:tcPr>
          <w:p w14:paraId="59E73020" w14:textId="53F60C6A" w:rsidR="00176B75" w:rsidRPr="00F10D22" w:rsidRDefault="00176B75" w:rsidP="00176B75">
            <w:pPr>
              <w:spacing w:line="360" w:lineRule="auto"/>
              <w:rPr>
                <w:rFonts w:cs="David"/>
                <w:rtl/>
              </w:rPr>
            </w:pPr>
            <w:r w:rsidRPr="00F10D22">
              <w:rPr>
                <w:rFonts w:cs="David"/>
                <w:rtl/>
              </w:rPr>
              <w:t>עריכה לשונית (הבהרת ניסוחים, תיקוני תחביר, דיוק בבחירת המילים</w:t>
            </w:r>
            <w:r w:rsidRPr="00F10D22">
              <w:rPr>
                <w:rFonts w:cs="David" w:hint="cs"/>
                <w:rtl/>
              </w:rPr>
              <w:t>, פישוט שפה מקצועית לשפת "בני אדם"</w:t>
            </w:r>
            <w:r w:rsidRPr="00F10D22">
              <w:rPr>
                <w:rFonts w:cs="David"/>
                <w:rtl/>
              </w:rPr>
              <w:t xml:space="preserve"> וכו')</w:t>
            </w:r>
          </w:p>
        </w:tc>
        <w:tc>
          <w:tcPr>
            <w:tcW w:w="2002" w:type="dxa"/>
            <w:shd w:val="clear" w:color="auto" w:fill="FFFFFF" w:themeFill="background1"/>
          </w:tcPr>
          <w:p w14:paraId="152E20EE" w14:textId="21472B15" w:rsidR="00176B75" w:rsidRPr="00F10D22" w:rsidRDefault="00176B75" w:rsidP="00176B75">
            <w:pPr>
              <w:spacing w:line="360" w:lineRule="auto"/>
              <w:rPr>
                <w:rFonts w:cs="David"/>
                <w:rtl/>
              </w:rPr>
            </w:pPr>
            <w:r w:rsidRPr="00F10D22">
              <w:rPr>
                <w:rFonts w:cs="David" w:hint="eastAsia"/>
                <w:rtl/>
              </w:rPr>
              <w:t>קובץ</w:t>
            </w:r>
            <w:r w:rsidRPr="00F10D22">
              <w:rPr>
                <w:rFonts w:cs="David"/>
                <w:rtl/>
              </w:rPr>
              <w:t xml:space="preserve"> </w:t>
            </w:r>
            <w:r w:rsidRPr="00F10D22">
              <w:rPr>
                <w:rFonts w:cs="David" w:hint="eastAsia"/>
                <w:rtl/>
              </w:rPr>
              <w:t>המכיל</w:t>
            </w:r>
            <w:r w:rsidRPr="00F10D22">
              <w:rPr>
                <w:rFonts w:cs="David"/>
                <w:rtl/>
              </w:rPr>
              <w:t xml:space="preserve"> </w:t>
            </w:r>
            <w:r w:rsidRPr="00F10D22">
              <w:rPr>
                <w:rFonts w:cs="David" w:hint="eastAsia"/>
                <w:rtl/>
              </w:rPr>
              <w:t>את</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הערוך</w:t>
            </w:r>
          </w:p>
        </w:tc>
      </w:tr>
      <w:tr w:rsidR="00176B75" w:rsidRPr="00E478EF" w14:paraId="526FE68E" w14:textId="77777777" w:rsidTr="00176B75">
        <w:trPr>
          <w:trHeight w:val="983"/>
          <w:jc w:val="center"/>
        </w:trPr>
        <w:tc>
          <w:tcPr>
            <w:tcW w:w="1633" w:type="dxa"/>
            <w:vMerge/>
            <w:shd w:val="clear" w:color="auto" w:fill="FFFFFF" w:themeFill="background1"/>
          </w:tcPr>
          <w:p w14:paraId="3B6A3216" w14:textId="77777777" w:rsidR="00176B75" w:rsidRDefault="00176B75" w:rsidP="00176B75">
            <w:pPr>
              <w:spacing w:line="360" w:lineRule="auto"/>
              <w:rPr>
                <w:rFonts w:cs="David"/>
                <w:b/>
                <w:bCs/>
                <w:rtl/>
              </w:rPr>
            </w:pPr>
          </w:p>
        </w:tc>
        <w:tc>
          <w:tcPr>
            <w:tcW w:w="1830" w:type="dxa"/>
            <w:vMerge/>
            <w:shd w:val="clear" w:color="auto" w:fill="FFFFFF" w:themeFill="background1"/>
          </w:tcPr>
          <w:p w14:paraId="74103F7E" w14:textId="77777777" w:rsidR="00176B75" w:rsidRPr="00F10D22" w:rsidRDefault="00176B75" w:rsidP="00176B75">
            <w:pPr>
              <w:spacing w:line="360" w:lineRule="auto"/>
              <w:rPr>
                <w:rFonts w:cs="David"/>
                <w:rtl/>
              </w:rPr>
            </w:pPr>
          </w:p>
        </w:tc>
        <w:tc>
          <w:tcPr>
            <w:tcW w:w="2898" w:type="dxa"/>
            <w:shd w:val="clear" w:color="auto" w:fill="FFFFFF" w:themeFill="background1"/>
          </w:tcPr>
          <w:p w14:paraId="2E60CC3F" w14:textId="29ECC827" w:rsidR="00176B75" w:rsidRPr="00F10D22" w:rsidRDefault="00176B75" w:rsidP="00176B75">
            <w:pPr>
              <w:spacing w:line="360" w:lineRule="auto"/>
              <w:rPr>
                <w:rFonts w:cs="David"/>
                <w:rtl/>
              </w:rPr>
            </w:pPr>
            <w:r w:rsidRPr="00D062E3">
              <w:rPr>
                <w:rFonts w:cs="David"/>
                <w:b/>
                <w:bCs/>
                <w:sz w:val="32"/>
                <w:szCs w:val="32"/>
                <w:rtl/>
              </w:rPr>
              <w:t>*</w:t>
            </w:r>
            <w:r w:rsidRPr="00F10D22">
              <w:rPr>
                <w:rFonts w:cs="David"/>
                <w:rtl/>
              </w:rPr>
              <w:t>פישוט לשוני עבור אנשים עם מוגבלות</w:t>
            </w:r>
          </w:p>
        </w:tc>
        <w:tc>
          <w:tcPr>
            <w:tcW w:w="2002" w:type="dxa"/>
            <w:shd w:val="clear" w:color="auto" w:fill="FFFFFF" w:themeFill="background1"/>
          </w:tcPr>
          <w:p w14:paraId="52884FF2" w14:textId="7BC74F97" w:rsidR="00176B75" w:rsidRPr="00F10D22" w:rsidRDefault="00176B75" w:rsidP="00176B75">
            <w:pPr>
              <w:spacing w:line="360" w:lineRule="auto"/>
              <w:rPr>
                <w:rFonts w:cs="David"/>
                <w:rtl/>
              </w:rPr>
            </w:pPr>
            <w:r w:rsidRPr="00F10D22">
              <w:rPr>
                <w:rFonts w:cs="David" w:hint="eastAsia"/>
                <w:rtl/>
              </w:rPr>
              <w:t>קובץ</w:t>
            </w:r>
            <w:r w:rsidRPr="00F10D22">
              <w:rPr>
                <w:rFonts w:cs="David"/>
                <w:rtl/>
              </w:rPr>
              <w:t xml:space="preserve"> </w:t>
            </w:r>
            <w:r w:rsidRPr="00F10D22">
              <w:rPr>
                <w:rFonts w:cs="David" w:hint="eastAsia"/>
                <w:rtl/>
              </w:rPr>
              <w:t>המכיל</w:t>
            </w:r>
            <w:r w:rsidRPr="00F10D22">
              <w:rPr>
                <w:rFonts w:cs="David"/>
                <w:rtl/>
              </w:rPr>
              <w:t xml:space="preserve"> </w:t>
            </w:r>
            <w:r w:rsidRPr="00F10D22">
              <w:rPr>
                <w:rFonts w:cs="David" w:hint="eastAsia"/>
                <w:rtl/>
              </w:rPr>
              <w:t>את</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המונגש</w:t>
            </w:r>
          </w:p>
        </w:tc>
      </w:tr>
    </w:tbl>
    <w:p w14:paraId="24AF3F2E" w14:textId="77777777" w:rsidR="002064C6" w:rsidRPr="00B47E99" w:rsidRDefault="002064C6" w:rsidP="002064C6">
      <w:pPr>
        <w:pStyle w:val="ab"/>
        <w:ind w:left="432"/>
        <w:jc w:val="left"/>
        <w:outlineLvl w:val="9"/>
        <w:rPr>
          <w:rFonts w:asciiTheme="majorBidi" w:hAnsiTheme="majorBidi" w:cstheme="majorBidi"/>
          <w:b w:val="0"/>
          <w:bCs w:val="0"/>
          <w:caps w:val="0"/>
          <w:rtl/>
        </w:rPr>
      </w:pPr>
    </w:p>
    <w:p w14:paraId="40486DAA" w14:textId="77777777" w:rsidR="002064C6" w:rsidRPr="00B47E99" w:rsidRDefault="002064C6" w:rsidP="007A5EDC">
      <w:pPr>
        <w:pStyle w:val="ab"/>
        <w:ind w:left="432"/>
        <w:jc w:val="left"/>
        <w:outlineLvl w:val="9"/>
        <w:rPr>
          <w:rFonts w:asciiTheme="majorBidi" w:hAnsiTheme="majorBidi" w:cstheme="majorBidi"/>
          <w:b w:val="0"/>
          <w:bCs w:val="0"/>
          <w:caps w:val="0"/>
          <w:rtl/>
        </w:rPr>
      </w:pPr>
    </w:p>
    <w:sectPr w:rsidR="002064C6" w:rsidRPr="00B47E99" w:rsidSect="00761119">
      <w:pgSz w:w="11906" w:h="16838" w:code="9"/>
      <w:pgMar w:top="1440" w:right="1077"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8336A8" w14:textId="77777777" w:rsidR="00F06EDC" w:rsidRDefault="00F06EDC">
      <w:r>
        <w:separator/>
      </w:r>
    </w:p>
  </w:endnote>
  <w:endnote w:type="continuationSeparator" w:id="0">
    <w:p w14:paraId="31B43A84" w14:textId="77777777" w:rsidR="00F06EDC" w:rsidRDefault="00F06EDC">
      <w:r>
        <w:continuationSeparator/>
      </w:r>
    </w:p>
  </w:endnote>
  <w:endnote w:type="continuationNotice" w:id="1">
    <w:p w14:paraId="277BF8B9" w14:textId="77777777" w:rsidR="00F06EDC" w:rsidRDefault="00F06E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258E4" w14:textId="77777777" w:rsidR="00DF1395" w:rsidRPr="00F77369" w:rsidRDefault="00DF1395" w:rsidP="00245ABB">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AFD56" w14:textId="77777777" w:rsidR="00DF1395" w:rsidRPr="00F77369" w:rsidRDefault="00DF1395" w:rsidP="00245ABB">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231357" w14:textId="77777777" w:rsidR="00F06EDC" w:rsidRDefault="00F06EDC">
      <w:r>
        <w:separator/>
      </w:r>
    </w:p>
  </w:footnote>
  <w:footnote w:type="continuationSeparator" w:id="0">
    <w:p w14:paraId="3772BB02" w14:textId="77777777" w:rsidR="00F06EDC" w:rsidRDefault="00F06EDC">
      <w:r>
        <w:continuationSeparator/>
      </w:r>
    </w:p>
  </w:footnote>
  <w:footnote w:type="continuationNotice" w:id="1">
    <w:p w14:paraId="218C5190" w14:textId="77777777" w:rsidR="00F06EDC" w:rsidRDefault="00F06ED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A5049" w14:textId="77777777" w:rsidR="00DF1395" w:rsidRDefault="00DF1395">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rtl/>
      </w:rPr>
      <w:t>9</w:t>
    </w:r>
    <w:r>
      <w:rPr>
        <w:rStyle w:val="a9"/>
        <w:rtl/>
      </w:rPr>
      <w:t>5</w:t>
    </w:r>
    <w:r>
      <w:rPr>
        <w:rStyle w:val="a9"/>
      </w:rPr>
      <w:fldChar w:fldCharType="end"/>
    </w:r>
  </w:p>
  <w:p w14:paraId="2446E97F" w14:textId="77777777" w:rsidR="00DF1395" w:rsidRDefault="00DF1395">
    <w:pPr>
      <w:pStyle w:val="a7"/>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D88D" w14:textId="77777777" w:rsidR="00DF1395" w:rsidRDefault="00DF1395">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1" w15:restartNumberingAfterBreak="0">
    <w:nsid w:val="09A53324"/>
    <w:multiLevelType w:val="hybridMultilevel"/>
    <w:tmpl w:val="C45C951A"/>
    <w:lvl w:ilvl="0" w:tplc="3B324C8A">
      <w:start w:val="2"/>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B53E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3" w15:restartNumberingAfterBreak="0">
    <w:nsid w:val="0CC05289"/>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C81D24"/>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2DD4A23"/>
    <w:multiLevelType w:val="multilevel"/>
    <w:tmpl w:val="F89C3BC4"/>
    <w:lvl w:ilvl="0">
      <w:start w:val="1"/>
      <w:numFmt w:val="hebrew1"/>
      <w:lvlText w:val="%1."/>
      <w:lvlJc w:val="center"/>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 w15:restartNumberingAfterBreak="0">
    <w:nsid w:val="13E74431"/>
    <w:multiLevelType w:val="hybridMultilevel"/>
    <w:tmpl w:val="F6EA3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63E077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18EE1849"/>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B1475DE"/>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E44E32"/>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1EF668EE"/>
    <w:multiLevelType w:val="multilevel"/>
    <w:tmpl w:val="0F045EEA"/>
    <w:lvl w:ilvl="0">
      <w:start w:val="2"/>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712"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4" w15:restartNumberingAfterBreak="0">
    <w:nsid w:val="21086891"/>
    <w:multiLevelType w:val="hybridMultilevel"/>
    <w:tmpl w:val="1A686C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10F631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264142E0"/>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AF3BE5"/>
    <w:multiLevelType w:val="hybridMultilevel"/>
    <w:tmpl w:val="B48E3584"/>
    <w:lvl w:ilvl="0" w:tplc="2BFEF4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DEC01DB"/>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19" w15:restartNumberingAfterBreak="0">
    <w:nsid w:val="2EBB0084"/>
    <w:multiLevelType w:val="hybridMultilevel"/>
    <w:tmpl w:val="53881108"/>
    <w:lvl w:ilvl="0" w:tplc="0088C5D6">
      <w:start w:val="1"/>
      <w:numFmt w:val="decimal"/>
      <w:lvlText w:val="%1."/>
      <w:lvlJc w:val="left"/>
      <w:pPr>
        <w:ind w:left="456" w:hanging="360"/>
      </w:pPr>
      <w:rPr>
        <w:rFonts w:hint="default"/>
      </w:rPr>
    </w:lvl>
    <w:lvl w:ilvl="1" w:tplc="04090019" w:tentative="1">
      <w:start w:val="1"/>
      <w:numFmt w:val="lowerLetter"/>
      <w:lvlText w:val="%2."/>
      <w:lvlJc w:val="left"/>
      <w:pPr>
        <w:ind w:left="1176" w:hanging="360"/>
      </w:pPr>
    </w:lvl>
    <w:lvl w:ilvl="2" w:tplc="0409001B" w:tentative="1">
      <w:start w:val="1"/>
      <w:numFmt w:val="lowerRoman"/>
      <w:lvlText w:val="%3."/>
      <w:lvlJc w:val="right"/>
      <w:pPr>
        <w:ind w:left="1896" w:hanging="180"/>
      </w:pPr>
    </w:lvl>
    <w:lvl w:ilvl="3" w:tplc="0409000F" w:tentative="1">
      <w:start w:val="1"/>
      <w:numFmt w:val="decimal"/>
      <w:lvlText w:val="%4."/>
      <w:lvlJc w:val="left"/>
      <w:pPr>
        <w:ind w:left="2616" w:hanging="360"/>
      </w:pPr>
    </w:lvl>
    <w:lvl w:ilvl="4" w:tplc="04090019" w:tentative="1">
      <w:start w:val="1"/>
      <w:numFmt w:val="lowerLetter"/>
      <w:lvlText w:val="%5."/>
      <w:lvlJc w:val="left"/>
      <w:pPr>
        <w:ind w:left="3336" w:hanging="360"/>
      </w:pPr>
    </w:lvl>
    <w:lvl w:ilvl="5" w:tplc="0409001B" w:tentative="1">
      <w:start w:val="1"/>
      <w:numFmt w:val="lowerRoman"/>
      <w:lvlText w:val="%6."/>
      <w:lvlJc w:val="right"/>
      <w:pPr>
        <w:ind w:left="4056" w:hanging="180"/>
      </w:pPr>
    </w:lvl>
    <w:lvl w:ilvl="6" w:tplc="0409000F" w:tentative="1">
      <w:start w:val="1"/>
      <w:numFmt w:val="decimal"/>
      <w:lvlText w:val="%7."/>
      <w:lvlJc w:val="left"/>
      <w:pPr>
        <w:ind w:left="4776" w:hanging="360"/>
      </w:pPr>
    </w:lvl>
    <w:lvl w:ilvl="7" w:tplc="04090019" w:tentative="1">
      <w:start w:val="1"/>
      <w:numFmt w:val="lowerLetter"/>
      <w:lvlText w:val="%8."/>
      <w:lvlJc w:val="left"/>
      <w:pPr>
        <w:ind w:left="5496" w:hanging="360"/>
      </w:pPr>
    </w:lvl>
    <w:lvl w:ilvl="8" w:tplc="0409001B" w:tentative="1">
      <w:start w:val="1"/>
      <w:numFmt w:val="lowerRoman"/>
      <w:lvlText w:val="%9."/>
      <w:lvlJc w:val="right"/>
      <w:pPr>
        <w:ind w:left="6216" w:hanging="180"/>
      </w:pPr>
    </w:lvl>
  </w:abstractNum>
  <w:abstractNum w:abstractNumId="20" w15:restartNumberingAfterBreak="0">
    <w:nsid w:val="2ED85B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21" w15:restartNumberingAfterBreak="0">
    <w:nsid w:val="31DA2A89"/>
    <w:multiLevelType w:val="hybridMultilevel"/>
    <w:tmpl w:val="444A30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3"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19C4CCB"/>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3F009FA"/>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4FB1F52"/>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592BDD"/>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C9943C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4CEE05F0"/>
    <w:multiLevelType w:val="hybridMultilevel"/>
    <w:tmpl w:val="79680D30"/>
    <w:lvl w:ilvl="0" w:tplc="400EAF1A">
      <w:start w:val="2"/>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E00231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2" w15:restartNumberingAfterBreak="0">
    <w:nsid w:val="53122626"/>
    <w:multiLevelType w:val="multilevel"/>
    <w:tmpl w:val="F89C3BC4"/>
    <w:lvl w:ilvl="0">
      <w:start w:val="1"/>
      <w:numFmt w:val="hebrew1"/>
      <w:lvlText w:val="%1."/>
      <w:lvlJc w:val="center"/>
      <w:pPr>
        <w:tabs>
          <w:tab w:val="num" w:pos="757"/>
        </w:tabs>
        <w:ind w:left="757" w:right="397" w:hanging="397"/>
      </w:pPr>
      <w:rPr>
        <w:rFonts w:hint="default"/>
        <w:b/>
        <w:bCs/>
      </w:rPr>
    </w:lvl>
    <w:lvl w:ilvl="1">
      <w:start w:val="1"/>
      <w:numFmt w:val="hebrew1"/>
      <w:lvlText w:val="%2."/>
      <w:lvlJc w:val="left"/>
      <w:pPr>
        <w:tabs>
          <w:tab w:val="num" w:pos="1154"/>
        </w:tabs>
        <w:ind w:left="1154" w:right="794" w:hanging="397"/>
      </w:pPr>
      <w:rPr>
        <w:rFonts w:hint="default"/>
      </w:rPr>
    </w:lvl>
    <w:lvl w:ilvl="2">
      <w:start w:val="1"/>
      <w:numFmt w:val="decimal"/>
      <w:lvlText w:val="%3)"/>
      <w:lvlJc w:val="left"/>
      <w:pPr>
        <w:tabs>
          <w:tab w:val="num" w:pos="1607"/>
        </w:tabs>
        <w:ind w:left="1607" w:right="1247" w:hanging="453"/>
      </w:pPr>
      <w:rPr>
        <w:rFonts w:hint="default"/>
      </w:rPr>
    </w:lvl>
    <w:lvl w:ilvl="3">
      <w:start w:val="1"/>
      <w:numFmt w:val="hebrew1"/>
      <w:lvlText w:val="%4)"/>
      <w:lvlJc w:val="left"/>
      <w:pPr>
        <w:tabs>
          <w:tab w:val="num" w:pos="2061"/>
        </w:tabs>
        <w:ind w:left="2061" w:right="1701" w:hanging="454"/>
      </w:pPr>
      <w:rPr>
        <w:rFonts w:hint="default"/>
      </w:rPr>
    </w:lvl>
    <w:lvl w:ilvl="4">
      <w:start w:val="1"/>
      <w:numFmt w:val="decimal"/>
      <w:lvlText w:val="(%5)"/>
      <w:lvlJc w:val="left"/>
      <w:pPr>
        <w:tabs>
          <w:tab w:val="num" w:pos="2571"/>
        </w:tabs>
        <w:ind w:left="2571" w:right="2211" w:hanging="510"/>
      </w:pPr>
      <w:rPr>
        <w:rFonts w:hint="default"/>
      </w:rPr>
    </w:lvl>
    <w:lvl w:ilvl="5">
      <w:start w:val="1"/>
      <w:numFmt w:val="hebrew1"/>
      <w:lvlText w:val="(%6)"/>
      <w:lvlJc w:val="left"/>
      <w:pPr>
        <w:tabs>
          <w:tab w:val="num" w:pos="3081"/>
        </w:tabs>
        <w:ind w:left="3081" w:right="2721" w:hanging="510"/>
      </w:pPr>
      <w:rPr>
        <w:rFonts w:hint="default"/>
      </w:rPr>
    </w:lvl>
    <w:lvl w:ilvl="6">
      <w:start w:val="1"/>
      <w:numFmt w:val="upperLetter"/>
      <w:lvlText w:val="%7."/>
      <w:lvlJc w:val="left"/>
      <w:pPr>
        <w:tabs>
          <w:tab w:val="num" w:pos="3478"/>
        </w:tabs>
        <w:ind w:left="3478" w:right="3118" w:hanging="397"/>
      </w:pPr>
      <w:rPr>
        <w:rFonts w:hint="default"/>
      </w:rPr>
    </w:lvl>
    <w:lvl w:ilvl="7">
      <w:start w:val="1"/>
      <w:numFmt w:val="lowerLetter"/>
      <w:lvlText w:val="%8."/>
      <w:lvlJc w:val="left"/>
      <w:pPr>
        <w:tabs>
          <w:tab w:val="num" w:pos="4045"/>
        </w:tabs>
        <w:ind w:left="4045" w:right="3685" w:hanging="567"/>
      </w:pPr>
      <w:rPr>
        <w:rFonts w:hint="default"/>
      </w:rPr>
    </w:lvl>
    <w:lvl w:ilvl="8">
      <w:start w:val="1"/>
      <w:numFmt w:val="lowerRoman"/>
      <w:lvlText w:val="%9."/>
      <w:lvlJc w:val="left"/>
      <w:pPr>
        <w:tabs>
          <w:tab w:val="num" w:pos="4612"/>
        </w:tabs>
        <w:ind w:left="4612" w:right="4252" w:hanging="567"/>
      </w:pPr>
      <w:rPr>
        <w:rFonts w:hint="default"/>
      </w:rPr>
    </w:lvl>
  </w:abstractNum>
  <w:abstractNum w:abstractNumId="33" w15:restartNumberingAfterBreak="0">
    <w:nsid w:val="54C9793E"/>
    <w:multiLevelType w:val="multilevel"/>
    <w:tmpl w:val="0409001F"/>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7300570"/>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75F0ED9"/>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15:restartNumberingAfterBreak="0">
    <w:nsid w:val="5AF6560D"/>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B3A0DE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39" w15:restartNumberingAfterBreak="0">
    <w:nsid w:val="66FD338F"/>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40" w15:restartNumberingAfterBreak="0">
    <w:nsid w:val="677254D5"/>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C2C2D44"/>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CAF512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21C6CE9"/>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5" w15:restartNumberingAfterBreak="0">
    <w:nsid w:val="7521418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6" w15:restartNumberingAfterBreak="0">
    <w:nsid w:val="768D61F9"/>
    <w:multiLevelType w:val="hybridMultilevel"/>
    <w:tmpl w:val="C6C63738"/>
    <w:lvl w:ilvl="0" w:tplc="06962B4E">
      <w:start w:val="1"/>
      <w:numFmt w:val="decimal"/>
      <w:lvlText w:val="%1."/>
      <w:lvlJc w:val="left"/>
      <w:pPr>
        <w:ind w:left="1154" w:hanging="360"/>
      </w:pPr>
      <w:rPr>
        <w:rFonts w:ascii="Arial" w:hAnsi="Arial"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47" w15:restartNumberingAfterBreak="0">
    <w:nsid w:val="78CA3188"/>
    <w:multiLevelType w:val="hybridMultilevel"/>
    <w:tmpl w:val="CB62EEF0"/>
    <w:lvl w:ilvl="0" w:tplc="04090001">
      <w:start w:val="1"/>
      <w:numFmt w:val="bullet"/>
      <w:lvlText w:val=""/>
      <w:lvlJc w:val="left"/>
      <w:pPr>
        <w:ind w:left="360" w:hanging="360"/>
      </w:pPr>
      <w:rPr>
        <w:rFonts w:ascii="Symbol" w:hAnsi="Symbol" w:hint="default"/>
      </w:rPr>
    </w:lvl>
    <w:lvl w:ilvl="1" w:tplc="D41E007C">
      <w:numFmt w:val="bullet"/>
      <w:lvlText w:val="•"/>
      <w:lvlJc w:val="left"/>
      <w:pPr>
        <w:ind w:left="1080" w:hanging="360"/>
      </w:pPr>
      <w:rPr>
        <w:rFonts w:ascii="David" w:eastAsia="Times New Roman"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23"/>
  </w:num>
  <w:num w:numId="3">
    <w:abstractNumId w:val="13"/>
  </w:num>
  <w:num w:numId="4">
    <w:abstractNumId w:val="43"/>
  </w:num>
  <w:num w:numId="5">
    <w:abstractNumId w:val="39"/>
  </w:num>
  <w:num w:numId="6">
    <w:abstractNumId w:val="22"/>
  </w:num>
  <w:num w:numId="7">
    <w:abstractNumId w:val="20"/>
  </w:num>
  <w:num w:numId="8">
    <w:abstractNumId w:val="48"/>
  </w:num>
  <w:num w:numId="9">
    <w:abstractNumId w:val="11"/>
  </w:num>
  <w:num w:numId="10">
    <w:abstractNumId w:val="5"/>
  </w:num>
  <w:num w:numId="11">
    <w:abstractNumId w:val="9"/>
  </w:num>
  <w:num w:numId="12">
    <w:abstractNumId w:val="47"/>
  </w:num>
  <w:num w:numId="13">
    <w:abstractNumId w:val="38"/>
  </w:num>
  <w:num w:numId="14">
    <w:abstractNumId w:val="12"/>
  </w:num>
  <w:num w:numId="15">
    <w:abstractNumId w:val="40"/>
  </w:num>
  <w:num w:numId="16">
    <w:abstractNumId w:val="45"/>
  </w:num>
  <w:num w:numId="17">
    <w:abstractNumId w:val="30"/>
  </w:num>
  <w:num w:numId="18">
    <w:abstractNumId w:val="28"/>
  </w:num>
  <w:num w:numId="19">
    <w:abstractNumId w:val="24"/>
  </w:num>
  <w:num w:numId="20">
    <w:abstractNumId w:val="25"/>
  </w:num>
  <w:num w:numId="21">
    <w:abstractNumId w:val="6"/>
  </w:num>
  <w:num w:numId="22">
    <w:abstractNumId w:val="4"/>
  </w:num>
  <w:num w:numId="23">
    <w:abstractNumId w:val="15"/>
  </w:num>
  <w:num w:numId="24">
    <w:abstractNumId w:val="3"/>
  </w:num>
  <w:num w:numId="25">
    <w:abstractNumId w:val="8"/>
  </w:num>
  <w:num w:numId="26">
    <w:abstractNumId w:val="42"/>
  </w:num>
  <w:num w:numId="27">
    <w:abstractNumId w:val="18"/>
  </w:num>
  <w:num w:numId="28">
    <w:abstractNumId w:val="46"/>
  </w:num>
  <w:num w:numId="29">
    <w:abstractNumId w:val="7"/>
  </w:num>
  <w:num w:numId="30">
    <w:abstractNumId w:val="10"/>
  </w:num>
  <w:num w:numId="31">
    <w:abstractNumId w:val="16"/>
  </w:num>
  <w:num w:numId="32">
    <w:abstractNumId w:val="34"/>
  </w:num>
  <w:num w:numId="33">
    <w:abstractNumId w:val="32"/>
  </w:num>
  <w:num w:numId="34">
    <w:abstractNumId w:val="13"/>
  </w:num>
  <w:num w:numId="35">
    <w:abstractNumId w:val="33"/>
  </w:num>
  <w:num w:numId="36">
    <w:abstractNumId w:val="17"/>
  </w:num>
  <w:num w:numId="37">
    <w:abstractNumId w:val="13"/>
  </w:num>
  <w:num w:numId="38">
    <w:abstractNumId w:val="14"/>
  </w:num>
  <w:num w:numId="39">
    <w:abstractNumId w:val="1"/>
  </w:num>
  <w:num w:numId="40">
    <w:abstractNumId w:val="19"/>
  </w:num>
  <w:num w:numId="41">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num>
  <w:num w:numId="43">
    <w:abstractNumId w:val="35"/>
  </w:num>
  <w:num w:numId="44">
    <w:abstractNumId w:val="36"/>
  </w:num>
  <w:num w:numId="45">
    <w:abstractNumId w:val="13"/>
  </w:num>
  <w:num w:numId="46">
    <w:abstractNumId w:val="27"/>
  </w:num>
  <w:num w:numId="47">
    <w:abstractNumId w:val="37"/>
  </w:num>
  <w:num w:numId="48">
    <w:abstractNumId w:val="44"/>
  </w:num>
  <w:num w:numId="49">
    <w:abstractNumId w:val="41"/>
  </w:num>
  <w:num w:numId="50">
    <w:abstractNumId w:val="26"/>
  </w:num>
  <w:num w:numId="51">
    <w:abstractNumId w:val="2"/>
  </w:num>
  <w:num w:numId="52">
    <w:abstractNumId w:val="21"/>
  </w:num>
  <w:num w:numId="53">
    <w:abstractNumId w:val="31"/>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קורל אלישע">
    <w15:presenceInfo w15:providerId="AD" w15:userId="S-1-5-21-4095300847-3676161812-2035912457-155446"/>
  </w15:person>
  <w15:person w15:author="מעיין עטרי טובים">
    <w15:presenceInfo w15:providerId="AD" w15:userId="S-1-5-21-4095300847-3676161812-2035912457-1572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6D7D"/>
    <w:rsid w:val="00033432"/>
    <w:rsid w:val="000413C1"/>
    <w:rsid w:val="0004625F"/>
    <w:rsid w:val="00051B5A"/>
    <w:rsid w:val="00063C51"/>
    <w:rsid w:val="000661C3"/>
    <w:rsid w:val="000918D1"/>
    <w:rsid w:val="000954BF"/>
    <w:rsid w:val="00097078"/>
    <w:rsid w:val="000C02E6"/>
    <w:rsid w:val="000C1BBB"/>
    <w:rsid w:val="000C26DF"/>
    <w:rsid w:val="000D2ED5"/>
    <w:rsid w:val="000D4A24"/>
    <w:rsid w:val="000E2DED"/>
    <w:rsid w:val="000F2D19"/>
    <w:rsid w:val="00124305"/>
    <w:rsid w:val="001250BE"/>
    <w:rsid w:val="00132C59"/>
    <w:rsid w:val="00134DAF"/>
    <w:rsid w:val="00136586"/>
    <w:rsid w:val="00146FEC"/>
    <w:rsid w:val="00176B75"/>
    <w:rsid w:val="0018574B"/>
    <w:rsid w:val="001B6250"/>
    <w:rsid w:val="001C0F98"/>
    <w:rsid w:val="001C4283"/>
    <w:rsid w:val="001D252F"/>
    <w:rsid w:val="001F3E1B"/>
    <w:rsid w:val="002064C6"/>
    <w:rsid w:val="00242062"/>
    <w:rsid w:val="00245ABB"/>
    <w:rsid w:val="00247070"/>
    <w:rsid w:val="00266B92"/>
    <w:rsid w:val="00270AE0"/>
    <w:rsid w:val="002944A8"/>
    <w:rsid w:val="002A1614"/>
    <w:rsid w:val="002C4E46"/>
    <w:rsid w:val="002E6DF3"/>
    <w:rsid w:val="00336743"/>
    <w:rsid w:val="00350127"/>
    <w:rsid w:val="00374B92"/>
    <w:rsid w:val="00376DAE"/>
    <w:rsid w:val="00380EEF"/>
    <w:rsid w:val="003824F6"/>
    <w:rsid w:val="00386C87"/>
    <w:rsid w:val="003B4959"/>
    <w:rsid w:val="003D021D"/>
    <w:rsid w:val="003D2806"/>
    <w:rsid w:val="003D511C"/>
    <w:rsid w:val="00417D35"/>
    <w:rsid w:val="004261D4"/>
    <w:rsid w:val="004448E6"/>
    <w:rsid w:val="00455A76"/>
    <w:rsid w:val="004600E0"/>
    <w:rsid w:val="004602EE"/>
    <w:rsid w:val="004901E4"/>
    <w:rsid w:val="004A23CC"/>
    <w:rsid w:val="004A7AB8"/>
    <w:rsid w:val="004B163C"/>
    <w:rsid w:val="004B47B1"/>
    <w:rsid w:val="004B53AE"/>
    <w:rsid w:val="004B5C32"/>
    <w:rsid w:val="004B6DEA"/>
    <w:rsid w:val="004C7CFE"/>
    <w:rsid w:val="004F0C98"/>
    <w:rsid w:val="0051239A"/>
    <w:rsid w:val="00516712"/>
    <w:rsid w:val="005225E6"/>
    <w:rsid w:val="0053757E"/>
    <w:rsid w:val="00541110"/>
    <w:rsid w:val="00545C71"/>
    <w:rsid w:val="005521BC"/>
    <w:rsid w:val="00556184"/>
    <w:rsid w:val="00574029"/>
    <w:rsid w:val="00586D7D"/>
    <w:rsid w:val="00594A03"/>
    <w:rsid w:val="005955BA"/>
    <w:rsid w:val="005A225B"/>
    <w:rsid w:val="005B6DF0"/>
    <w:rsid w:val="005C4B9C"/>
    <w:rsid w:val="005D7A48"/>
    <w:rsid w:val="005E07ED"/>
    <w:rsid w:val="005E466C"/>
    <w:rsid w:val="005E72DC"/>
    <w:rsid w:val="005F6A96"/>
    <w:rsid w:val="006058B7"/>
    <w:rsid w:val="00605943"/>
    <w:rsid w:val="00617871"/>
    <w:rsid w:val="0062141A"/>
    <w:rsid w:val="00627944"/>
    <w:rsid w:val="006334EE"/>
    <w:rsid w:val="0066253C"/>
    <w:rsid w:val="00665F9E"/>
    <w:rsid w:val="00670EC6"/>
    <w:rsid w:val="00676B99"/>
    <w:rsid w:val="00696FC6"/>
    <w:rsid w:val="006D4326"/>
    <w:rsid w:val="006F540F"/>
    <w:rsid w:val="00706401"/>
    <w:rsid w:val="00706AE4"/>
    <w:rsid w:val="00716224"/>
    <w:rsid w:val="00743F6A"/>
    <w:rsid w:val="00761119"/>
    <w:rsid w:val="007635CE"/>
    <w:rsid w:val="0078071B"/>
    <w:rsid w:val="007868CF"/>
    <w:rsid w:val="007A5EDC"/>
    <w:rsid w:val="007A723F"/>
    <w:rsid w:val="007B1E95"/>
    <w:rsid w:val="007B5A35"/>
    <w:rsid w:val="007C3276"/>
    <w:rsid w:val="007D493E"/>
    <w:rsid w:val="007D6B37"/>
    <w:rsid w:val="007F394E"/>
    <w:rsid w:val="008076E2"/>
    <w:rsid w:val="00813F9C"/>
    <w:rsid w:val="00827DB3"/>
    <w:rsid w:val="00837BFE"/>
    <w:rsid w:val="00841064"/>
    <w:rsid w:val="008536F4"/>
    <w:rsid w:val="00862726"/>
    <w:rsid w:val="0086612B"/>
    <w:rsid w:val="008B6168"/>
    <w:rsid w:val="008E02EB"/>
    <w:rsid w:val="008F5657"/>
    <w:rsid w:val="008F6AE9"/>
    <w:rsid w:val="009221B7"/>
    <w:rsid w:val="00926C30"/>
    <w:rsid w:val="00937EEC"/>
    <w:rsid w:val="00947E3F"/>
    <w:rsid w:val="009604D6"/>
    <w:rsid w:val="009741FD"/>
    <w:rsid w:val="00974F9D"/>
    <w:rsid w:val="00980D10"/>
    <w:rsid w:val="0099301F"/>
    <w:rsid w:val="009954E9"/>
    <w:rsid w:val="009A440F"/>
    <w:rsid w:val="009B6588"/>
    <w:rsid w:val="009C2E05"/>
    <w:rsid w:val="009C4FFE"/>
    <w:rsid w:val="009D4F83"/>
    <w:rsid w:val="009E038D"/>
    <w:rsid w:val="00A035F2"/>
    <w:rsid w:val="00A05913"/>
    <w:rsid w:val="00A61086"/>
    <w:rsid w:val="00A62514"/>
    <w:rsid w:val="00A644B8"/>
    <w:rsid w:val="00A734F4"/>
    <w:rsid w:val="00A7523D"/>
    <w:rsid w:val="00A772F6"/>
    <w:rsid w:val="00A86804"/>
    <w:rsid w:val="00A97102"/>
    <w:rsid w:val="00AC1188"/>
    <w:rsid w:val="00AE7439"/>
    <w:rsid w:val="00AF7EB9"/>
    <w:rsid w:val="00B038FE"/>
    <w:rsid w:val="00B256C9"/>
    <w:rsid w:val="00B46845"/>
    <w:rsid w:val="00B47E99"/>
    <w:rsid w:val="00B569C4"/>
    <w:rsid w:val="00B660C1"/>
    <w:rsid w:val="00B812A5"/>
    <w:rsid w:val="00B9592F"/>
    <w:rsid w:val="00B9763F"/>
    <w:rsid w:val="00BA369E"/>
    <w:rsid w:val="00BC4A6B"/>
    <w:rsid w:val="00BD31B9"/>
    <w:rsid w:val="00BD72C1"/>
    <w:rsid w:val="00C301AB"/>
    <w:rsid w:val="00C30322"/>
    <w:rsid w:val="00C6031C"/>
    <w:rsid w:val="00C61F3D"/>
    <w:rsid w:val="00C702B2"/>
    <w:rsid w:val="00C751C5"/>
    <w:rsid w:val="00C90EBA"/>
    <w:rsid w:val="00CA13E3"/>
    <w:rsid w:val="00CC14B3"/>
    <w:rsid w:val="00CC38B6"/>
    <w:rsid w:val="00CE511F"/>
    <w:rsid w:val="00D00EE0"/>
    <w:rsid w:val="00D062E3"/>
    <w:rsid w:val="00D32F03"/>
    <w:rsid w:val="00D723AD"/>
    <w:rsid w:val="00D73F9E"/>
    <w:rsid w:val="00D76F18"/>
    <w:rsid w:val="00D81CFB"/>
    <w:rsid w:val="00DA4133"/>
    <w:rsid w:val="00DC1FCB"/>
    <w:rsid w:val="00DD1553"/>
    <w:rsid w:val="00DF1395"/>
    <w:rsid w:val="00E06BB2"/>
    <w:rsid w:val="00E119E2"/>
    <w:rsid w:val="00E167EC"/>
    <w:rsid w:val="00E35E16"/>
    <w:rsid w:val="00E6589A"/>
    <w:rsid w:val="00E66C85"/>
    <w:rsid w:val="00EB32B6"/>
    <w:rsid w:val="00EB3C11"/>
    <w:rsid w:val="00EC14B0"/>
    <w:rsid w:val="00EC69FC"/>
    <w:rsid w:val="00EE28BD"/>
    <w:rsid w:val="00EE5372"/>
    <w:rsid w:val="00F06EDC"/>
    <w:rsid w:val="00F11A51"/>
    <w:rsid w:val="00F604AF"/>
    <w:rsid w:val="00F65500"/>
    <w:rsid w:val="00F84038"/>
    <w:rsid w:val="00FC5E42"/>
    <w:rsid w:val="00FE0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EA02D"/>
  <w15:chartTrackingRefBased/>
  <w15:docId w15:val="{43A04235-6474-49A1-B4CA-2FFA8A493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586D7D"/>
    <w:pPr>
      <w:bidi/>
      <w:spacing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0"/>
    <w:next w:val="a0"/>
    <w:link w:val="10"/>
    <w:qFormat/>
    <w:rsid w:val="00586D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semiHidden/>
    <w:unhideWhenUsed/>
    <w:qFormat/>
    <w:rsid w:val="00586D7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lp1,FooterText,numbered,Paragraphe de liste1,פיסקת bullets,LP1"/>
    <w:basedOn w:val="a0"/>
    <w:link w:val="a5"/>
    <w:uiPriority w:val="34"/>
    <w:qFormat/>
    <w:rsid w:val="00586D7D"/>
    <w:pPr>
      <w:ind w:left="720"/>
      <w:contextualSpacing/>
    </w:pPr>
  </w:style>
  <w:style w:type="character" w:customStyle="1" w:styleId="a5">
    <w:name w:val="פיסקת רשימה תו"/>
    <w:aliases w:val="lp1 תו,FooterText תו,numbered תו,Paragraphe de liste1 תו,פיסקת bullets תו,LP1 תו"/>
    <w:link w:val="a4"/>
    <w:uiPriority w:val="34"/>
    <w:locked/>
    <w:rsid w:val="00586D7D"/>
    <w:rPr>
      <w:rFonts w:ascii="Times New Roman" w:eastAsia="Times New Roman" w:hAnsi="Times New Roman" w:cs="Times New Roman"/>
      <w:sz w:val="24"/>
      <w:szCs w:val="24"/>
    </w:rPr>
  </w:style>
  <w:style w:type="paragraph" w:customStyle="1" w:styleId="Normal3">
    <w:name w:val="Normal3"/>
    <w:basedOn w:val="a0"/>
    <w:rsid w:val="00586D7D"/>
    <w:pPr>
      <w:keepLines/>
      <w:spacing w:before="120" w:line="360" w:lineRule="auto"/>
      <w:ind w:left="1617"/>
      <w:jc w:val="both"/>
    </w:pPr>
    <w:rPr>
      <w:rFonts w:cs="David"/>
    </w:rPr>
  </w:style>
  <w:style w:type="paragraph" w:styleId="a">
    <w:name w:val="footer"/>
    <w:basedOn w:val="a0"/>
    <w:link w:val="a6"/>
    <w:uiPriority w:val="99"/>
    <w:rsid w:val="00586D7D"/>
    <w:pPr>
      <w:numPr>
        <w:numId w:val="1"/>
      </w:numPr>
      <w:tabs>
        <w:tab w:val="center" w:pos="4153"/>
        <w:tab w:val="right" w:pos="8306"/>
      </w:tabs>
      <w:spacing w:before="240"/>
      <w:ind w:left="0" w:right="0" w:firstLine="0"/>
      <w:jc w:val="right"/>
    </w:pPr>
    <w:rPr>
      <w:rFonts w:cs="David"/>
      <w:noProof/>
    </w:rPr>
  </w:style>
  <w:style w:type="character" w:customStyle="1" w:styleId="a6">
    <w:name w:val="כותרת תחתונה תו"/>
    <w:basedOn w:val="a1"/>
    <w:link w:val="a"/>
    <w:uiPriority w:val="99"/>
    <w:rsid w:val="00586D7D"/>
    <w:rPr>
      <w:rFonts w:ascii="Times New Roman" w:eastAsia="Times New Roman" w:hAnsi="Times New Roman" w:cs="David"/>
      <w:noProof/>
      <w:sz w:val="24"/>
      <w:szCs w:val="24"/>
    </w:rPr>
  </w:style>
  <w:style w:type="paragraph" w:styleId="a7">
    <w:name w:val="header"/>
    <w:aliases w:val="כותרת ראשית"/>
    <w:basedOn w:val="a0"/>
    <w:link w:val="a8"/>
    <w:uiPriority w:val="99"/>
    <w:rsid w:val="00586D7D"/>
    <w:pPr>
      <w:tabs>
        <w:tab w:val="center" w:pos="4153"/>
        <w:tab w:val="right" w:pos="8306"/>
      </w:tabs>
      <w:spacing w:before="240"/>
      <w:jc w:val="right"/>
    </w:pPr>
    <w:rPr>
      <w:noProof/>
    </w:rPr>
  </w:style>
  <w:style w:type="character" w:customStyle="1" w:styleId="a8">
    <w:name w:val="כותרת עליונה תו"/>
    <w:aliases w:val="כותרת ראשית תו"/>
    <w:basedOn w:val="a1"/>
    <w:link w:val="a7"/>
    <w:uiPriority w:val="99"/>
    <w:rsid w:val="00586D7D"/>
    <w:rPr>
      <w:rFonts w:ascii="Times New Roman" w:eastAsia="Times New Roman" w:hAnsi="Times New Roman" w:cs="Times New Roman"/>
      <w:noProof/>
      <w:sz w:val="24"/>
      <w:szCs w:val="24"/>
    </w:rPr>
  </w:style>
  <w:style w:type="character" w:styleId="a9">
    <w:name w:val="page number"/>
    <w:uiPriority w:val="99"/>
    <w:rsid w:val="00586D7D"/>
    <w:rPr>
      <w:rFonts w:ascii="Times New Roman" w:hAnsi="Times New Roman" w:cs="Times New Roman"/>
    </w:rPr>
  </w:style>
  <w:style w:type="character" w:styleId="Hyperlink">
    <w:name w:val="Hyperlink"/>
    <w:uiPriority w:val="99"/>
    <w:rsid w:val="00586D7D"/>
    <w:rPr>
      <w:rFonts w:ascii="Times New Roman" w:hAnsi="Times New Roman" w:cs="Times New Roman"/>
      <w:color w:val="0000FF"/>
      <w:u w:val="single"/>
    </w:rPr>
  </w:style>
  <w:style w:type="table" w:styleId="aa">
    <w:name w:val="Table Grid"/>
    <w:aliases w:val="טקסט טבלה תחתונה"/>
    <w:basedOn w:val="a2"/>
    <w:uiPriority w:val="59"/>
    <w:rsid w:val="00586D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a0"/>
    <w:link w:val="2-Char"/>
    <w:autoRedefine/>
    <w:qFormat/>
    <w:rsid w:val="00A05913"/>
    <w:pPr>
      <w:keepLines/>
      <w:widowControl w:val="0"/>
      <w:numPr>
        <w:ilvl w:val="1"/>
        <w:numId w:val="3"/>
      </w:numPr>
      <w:spacing w:before="120" w:line="360" w:lineRule="auto"/>
      <w:ind w:left="1019" w:hanging="662"/>
      <w:jc w:val="both"/>
      <w:outlineLvl w:val="2"/>
    </w:pPr>
    <w:rPr>
      <w:rFonts w:ascii="David" w:hAnsi="David" w:cs="David"/>
      <w:b/>
      <w:bCs/>
      <w:caps/>
      <w:spacing w:val="15"/>
      <w:sz w:val="28"/>
      <w:szCs w:val="28"/>
    </w:rPr>
  </w:style>
  <w:style w:type="character" w:customStyle="1" w:styleId="2-Char">
    <w:name w:val="2 - כותרת Char"/>
    <w:basedOn w:val="1-Char"/>
    <w:link w:val="2-"/>
    <w:rsid w:val="00A05913"/>
    <w:rPr>
      <w:rFonts w:ascii="David" w:eastAsia="Times New Roman" w:hAnsi="David" w:cs="David"/>
      <w:b/>
      <w:bCs/>
      <w:caps/>
      <w:spacing w:val="15"/>
      <w:sz w:val="28"/>
      <w:szCs w:val="28"/>
    </w:rPr>
  </w:style>
  <w:style w:type="character" w:customStyle="1" w:styleId="1-Char">
    <w:name w:val="1 - כותרת Char"/>
    <w:basedOn w:val="a5"/>
    <w:link w:val="1-"/>
    <w:rsid w:val="00586D7D"/>
    <w:rPr>
      <w:rFonts w:ascii="David" w:eastAsia="Times New Roman" w:hAnsi="David" w:cs="David"/>
      <w:b/>
      <w:bCs/>
      <w:sz w:val="40"/>
      <w:szCs w:val="40"/>
    </w:rPr>
  </w:style>
  <w:style w:type="paragraph" w:customStyle="1" w:styleId="1-">
    <w:name w:val="1 - כותרת"/>
    <w:basedOn w:val="a4"/>
    <w:link w:val="1-Char"/>
    <w:qFormat/>
    <w:rsid w:val="00586D7D"/>
    <w:pPr>
      <w:numPr>
        <w:numId w:val="3"/>
      </w:numPr>
      <w:spacing w:line="360" w:lineRule="auto"/>
      <w:contextualSpacing w:val="0"/>
      <w:jc w:val="center"/>
      <w:outlineLvl w:val="0"/>
    </w:pPr>
    <w:rPr>
      <w:rFonts w:ascii="David" w:hAnsi="David" w:cs="David"/>
      <w:b/>
      <w:bCs/>
      <w:sz w:val="40"/>
      <w:szCs w:val="40"/>
    </w:rPr>
  </w:style>
  <w:style w:type="paragraph" w:customStyle="1" w:styleId="3-0">
    <w:name w:val="3 - סעיף"/>
    <w:basedOn w:val="3-"/>
    <w:link w:val="3-1"/>
    <w:qFormat/>
    <w:rsid w:val="00586D7D"/>
    <w:pPr>
      <w:numPr>
        <w:ilvl w:val="0"/>
        <w:numId w:val="0"/>
      </w:numPr>
      <w:spacing w:after="240"/>
    </w:pPr>
    <w:rPr>
      <w:b/>
      <w:bCs/>
    </w:rPr>
  </w:style>
  <w:style w:type="paragraph" w:customStyle="1" w:styleId="3-">
    <w:name w:val="3 - כותרת"/>
    <w:basedOn w:val="a0"/>
    <w:link w:val="3-Char"/>
    <w:qFormat/>
    <w:rsid w:val="007D493E"/>
    <w:pPr>
      <w:numPr>
        <w:ilvl w:val="2"/>
        <w:numId w:val="3"/>
      </w:numPr>
      <w:spacing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a5"/>
    <w:link w:val="3-"/>
    <w:rsid w:val="007D493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7A723F"/>
    <w:pPr>
      <w:numPr>
        <w:ilvl w:val="3"/>
        <w:numId w:val="3"/>
      </w:numPr>
      <w:spacing w:after="120"/>
      <w:ind w:left="2720" w:hanging="993"/>
      <w:pPrChange w:id="0" w:author="קורל אלישע" w:date="2024-11-14T13:06:00Z">
        <w:pPr>
          <w:numPr>
            <w:ilvl w:val="3"/>
            <w:numId w:val="3"/>
          </w:numPr>
          <w:bidi/>
          <w:spacing w:after="120" w:line="360" w:lineRule="auto"/>
          <w:ind w:left="2720" w:hanging="993"/>
          <w:jc w:val="both"/>
        </w:pPr>
      </w:pPrChange>
    </w:pPr>
    <w:rPr>
      <w:b w:val="0"/>
      <w:bCs w:val="0"/>
      <w:rPrChange w:id="0" w:author="קורל אלישע" w:date="2024-11-14T13:06:00Z">
        <w:rPr>
          <w:rFonts w:ascii="David" w:hAnsi="David" w:cs="David"/>
          <w:sz w:val="24"/>
          <w:szCs w:val="24"/>
          <w:lang w:val="en-US" w:eastAsia="en-US" w:bidi="he-IL"/>
          <w14:scene3d>
            <w14:camera w14:prst="orthographicFront"/>
            <w14:lightRig w14:rig="threePt" w14:dir="t">
              <w14:rot w14:lat="0" w14:lon="0" w14:rev="0"/>
            </w14:lightRig>
          </w14:scene3d>
        </w:rPr>
      </w:rPrChange>
    </w:rPr>
  </w:style>
  <w:style w:type="character" w:customStyle="1" w:styleId="4-Char">
    <w:name w:val="4 - סעיף Char"/>
    <w:link w:val="4-"/>
    <w:rsid w:val="007A723F"/>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4"/>
    <w:link w:val="5-Char"/>
    <w:qFormat/>
    <w:rsid w:val="00617871"/>
    <w:pPr>
      <w:numPr>
        <w:ilvl w:val="4"/>
        <w:numId w:val="3"/>
      </w:numPr>
      <w:spacing w:after="120" w:line="360" w:lineRule="auto"/>
      <w:ind w:left="3570" w:hanging="850"/>
      <w:contextualSpacing w:val="0"/>
      <w:jc w:val="both"/>
    </w:pPr>
    <w:rPr>
      <w:rFonts w:ascii="David" w:hAnsi="David" w:cs="David"/>
    </w:rPr>
  </w:style>
  <w:style w:type="character" w:customStyle="1" w:styleId="5-Char">
    <w:name w:val="5 - סעיף Char"/>
    <w:basedOn w:val="a5"/>
    <w:link w:val="5-"/>
    <w:rsid w:val="00617871"/>
    <w:rPr>
      <w:rFonts w:ascii="David" w:eastAsia="Times New Roman" w:hAnsi="David" w:cs="David"/>
      <w:sz w:val="24"/>
      <w:szCs w:val="24"/>
    </w:rPr>
  </w:style>
  <w:style w:type="paragraph" w:customStyle="1" w:styleId="6-">
    <w:name w:val="6 - סעיף"/>
    <w:basedOn w:val="5-"/>
    <w:qFormat/>
    <w:rsid w:val="00586D7D"/>
    <w:pPr>
      <w:numPr>
        <w:ilvl w:val="5"/>
      </w:numPr>
    </w:pPr>
  </w:style>
  <w:style w:type="paragraph" w:customStyle="1" w:styleId="7-">
    <w:name w:val="7 - סעיף"/>
    <w:basedOn w:val="6-"/>
    <w:qFormat/>
    <w:rsid w:val="00586D7D"/>
    <w:pPr>
      <w:numPr>
        <w:ilvl w:val="6"/>
      </w:numPr>
    </w:pPr>
  </w:style>
  <w:style w:type="paragraph" w:customStyle="1" w:styleId="1-0">
    <w:name w:val="1 - כ. פרק"/>
    <w:basedOn w:val="1-"/>
    <w:link w:val="1-Char0"/>
    <w:qFormat/>
    <w:rsid w:val="00586D7D"/>
    <w:pPr>
      <w:numPr>
        <w:numId w:val="0"/>
      </w:numPr>
      <w:outlineLvl w:val="9"/>
    </w:pPr>
    <w:rPr>
      <w:sz w:val="72"/>
      <w:szCs w:val="72"/>
    </w:rPr>
  </w:style>
  <w:style w:type="character" w:customStyle="1" w:styleId="1-Char0">
    <w:name w:val="1 - כ. פרק Char"/>
    <w:basedOn w:val="1-Char"/>
    <w:link w:val="1-0"/>
    <w:rsid w:val="00586D7D"/>
    <w:rPr>
      <w:rFonts w:ascii="David" w:eastAsia="Times New Roman" w:hAnsi="David" w:cs="David"/>
      <w:b/>
      <w:bCs/>
      <w:sz w:val="72"/>
      <w:szCs w:val="72"/>
    </w:rPr>
  </w:style>
  <w:style w:type="paragraph" w:customStyle="1" w:styleId="21">
    <w:name w:val="2 כניסות"/>
    <w:basedOn w:val="2"/>
    <w:rsid w:val="00586D7D"/>
    <w:pPr>
      <w:spacing w:before="240" w:after="240" w:line="360" w:lineRule="auto"/>
      <w:ind w:left="452"/>
      <w:jc w:val="both"/>
      <w:outlineLvl w:val="9"/>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3">
    <w:name w:val="3 כניסות"/>
    <w:basedOn w:val="a0"/>
    <w:link w:val="30"/>
    <w:rsid w:val="00586D7D"/>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0">
    <w:name w:val="3 כניסות תו"/>
    <w:basedOn w:val="a1"/>
    <w:link w:val="3"/>
    <w:rsid w:val="00586D7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b">
    <w:name w:val="ב"/>
    <w:basedOn w:val="1"/>
    <w:link w:val="ac"/>
    <w:qFormat/>
    <w:rsid w:val="00586D7D"/>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d">
    <w:name w:val="ד"/>
    <w:basedOn w:val="a0"/>
    <w:link w:val="ae"/>
    <w:qFormat/>
    <w:rsid w:val="00586D7D"/>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
    <w:name w:val="ה"/>
    <w:basedOn w:val="a0"/>
    <w:link w:val="af0"/>
    <w:qFormat/>
    <w:rsid w:val="00586D7D"/>
    <w:pPr>
      <w:tabs>
        <w:tab w:val="left" w:pos="1617"/>
      </w:tabs>
      <w:snapToGrid w:val="0"/>
      <w:spacing w:before="240" w:after="240" w:line="360" w:lineRule="auto"/>
      <w:ind w:left="1587" w:hanging="340"/>
      <w:jc w:val="both"/>
    </w:pPr>
    <w:rPr>
      <w:rFonts w:ascii="David" w:hAnsi="David" w:cs="David"/>
      <w:b/>
      <w:noProof/>
      <w:lang w:eastAsia="he-IL"/>
      <w14:scene3d>
        <w14:camera w14:prst="orthographicFront"/>
        <w14:lightRig w14:rig="threePt" w14:dir="t">
          <w14:rot w14:lat="0" w14:lon="0" w14:rev="0"/>
        </w14:lightRig>
      </w14:scene3d>
    </w:rPr>
  </w:style>
  <w:style w:type="paragraph" w:customStyle="1" w:styleId="af1">
    <w:name w:val="ו"/>
    <w:basedOn w:val="a0"/>
    <w:link w:val="af2"/>
    <w:qFormat/>
    <w:rsid w:val="00586D7D"/>
    <w:pPr>
      <w:tabs>
        <w:tab w:val="left" w:pos="1617"/>
      </w:tabs>
      <w:snapToGrid w:val="0"/>
      <w:spacing w:before="240" w:after="240" w:line="360" w:lineRule="auto"/>
      <w:ind w:left="3402" w:hanging="1814"/>
      <w:jc w:val="both"/>
    </w:pPr>
    <w:rPr>
      <w:rFonts w:ascii="David" w:hAnsi="David" w:cs="David"/>
      <w:noProof/>
      <w:lang w:eastAsia="he-IL"/>
      <w14:scene3d>
        <w14:camera w14:prst="orthographicFront"/>
        <w14:lightRig w14:rig="threePt" w14:dir="t">
          <w14:rot w14:lat="0" w14:lon="0" w14:rev="0"/>
        </w14:lightRig>
      </w14:scene3d>
    </w:rPr>
  </w:style>
  <w:style w:type="character" w:customStyle="1" w:styleId="af0">
    <w:name w:val="ה תו"/>
    <w:basedOn w:val="a1"/>
    <w:link w:val="af"/>
    <w:rsid w:val="00586D7D"/>
    <w:rPr>
      <w:rFonts w:ascii="David" w:eastAsia="Times New Roman" w:hAnsi="David" w:cs="David"/>
      <w:b/>
      <w:noProof/>
      <w:sz w:val="24"/>
      <w:szCs w:val="24"/>
      <w:lang w:eastAsia="he-IL"/>
      <w14:scene3d>
        <w14:camera w14:prst="orthographicFront"/>
        <w14:lightRig w14:rig="threePt" w14:dir="t">
          <w14:rot w14:lat="0" w14:lon="0" w14:rev="0"/>
        </w14:lightRig>
      </w14:scene3d>
    </w:rPr>
  </w:style>
  <w:style w:type="character" w:customStyle="1" w:styleId="af2">
    <w:name w:val="ו תו"/>
    <w:basedOn w:val="a1"/>
    <w:link w:val="af1"/>
    <w:rsid w:val="00586D7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e">
    <w:name w:val="ד תו"/>
    <w:basedOn w:val="a1"/>
    <w:link w:val="ad"/>
    <w:rsid w:val="00586D7D"/>
    <w:rPr>
      <w:rFonts w:ascii="David" w:eastAsia="Times New Roman" w:hAnsi="David" w:cs="David"/>
      <w:bCs/>
      <w:noProof/>
      <w:sz w:val="24"/>
      <w:szCs w:val="28"/>
      <w:lang w:eastAsia="he-IL"/>
    </w:rPr>
  </w:style>
  <w:style w:type="character" w:customStyle="1" w:styleId="ac">
    <w:name w:val="ב תו"/>
    <w:basedOn w:val="a1"/>
    <w:link w:val="ab"/>
    <w:rsid w:val="00586D7D"/>
    <w:rPr>
      <w:rFonts w:ascii="David" w:eastAsia="Times New Roman" w:hAnsi="David" w:cs="David"/>
      <w:b/>
      <w:bCs/>
      <w:caps/>
      <w:spacing w:val="15"/>
      <w:sz w:val="36"/>
      <w:szCs w:val="36"/>
    </w:rPr>
  </w:style>
  <w:style w:type="character" w:customStyle="1" w:styleId="20">
    <w:name w:val="כותרת 2 תו"/>
    <w:basedOn w:val="a1"/>
    <w:link w:val="2"/>
    <w:uiPriority w:val="9"/>
    <w:semiHidden/>
    <w:rsid w:val="00586D7D"/>
    <w:rPr>
      <w:rFonts w:asciiTheme="majorHAnsi" w:eastAsiaTheme="majorEastAsia" w:hAnsiTheme="majorHAnsi" w:cstheme="majorBidi"/>
      <w:color w:val="2E74B5" w:themeColor="accent1" w:themeShade="BF"/>
      <w:sz w:val="26"/>
      <w:szCs w:val="26"/>
    </w:rPr>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1"/>
    <w:link w:val="1"/>
    <w:uiPriority w:val="9"/>
    <w:rsid w:val="00586D7D"/>
    <w:rPr>
      <w:rFonts w:asciiTheme="majorHAnsi" w:eastAsiaTheme="majorEastAsia" w:hAnsiTheme="majorHAnsi" w:cstheme="majorBidi"/>
      <w:color w:val="2E74B5" w:themeColor="accent1" w:themeShade="BF"/>
      <w:sz w:val="32"/>
      <w:szCs w:val="32"/>
    </w:rPr>
  </w:style>
  <w:style w:type="paragraph" w:customStyle="1" w:styleId="af3">
    <w:name w:val="ג"/>
    <w:basedOn w:val="2"/>
    <w:link w:val="af4"/>
    <w:qFormat/>
    <w:rsid w:val="00247070"/>
    <w:pPr>
      <w:tabs>
        <w:tab w:val="num" w:pos="809"/>
        <w:tab w:val="left" w:pos="1050"/>
      </w:tabs>
      <w:spacing w:before="0" w:after="120"/>
      <w:ind w:left="809" w:hanging="737"/>
      <w:jc w:val="both"/>
    </w:pPr>
    <w:rPr>
      <w:rFonts w:ascii="David" w:eastAsia="Times New Roman" w:hAnsi="David" w:cs="David"/>
      <w:b/>
      <w:bCs/>
      <w:caps/>
      <w:color w:val="auto"/>
      <w:spacing w:val="15"/>
      <w:sz w:val="32"/>
      <w:szCs w:val="32"/>
    </w:rPr>
  </w:style>
  <w:style w:type="character" w:customStyle="1" w:styleId="af4">
    <w:name w:val="ג תו"/>
    <w:basedOn w:val="a1"/>
    <w:link w:val="af3"/>
    <w:rsid w:val="00247070"/>
    <w:rPr>
      <w:rFonts w:ascii="David" w:eastAsia="Times New Roman" w:hAnsi="David" w:cs="David"/>
      <w:b/>
      <w:bCs/>
      <w:caps/>
      <w:spacing w:val="15"/>
      <w:sz w:val="32"/>
      <w:szCs w:val="32"/>
    </w:rPr>
  </w:style>
  <w:style w:type="paragraph" w:customStyle="1" w:styleId="af5">
    <w:name w:val="ז"/>
    <w:basedOn w:val="a0"/>
    <w:qFormat/>
    <w:rsid w:val="00247070"/>
    <w:pPr>
      <w:tabs>
        <w:tab w:val="left" w:pos="1617"/>
        <w:tab w:val="num" w:pos="2567"/>
      </w:tabs>
      <w:snapToGrid w:val="0"/>
      <w:spacing w:before="240" w:after="240" w:line="360" w:lineRule="auto"/>
      <w:ind w:left="4098" w:hanging="2041"/>
      <w:jc w:val="both"/>
    </w:pPr>
    <w:rPr>
      <w:rFonts w:ascii="David" w:hAnsi="David" w:cs="David"/>
      <w:noProof/>
      <w:lang w:eastAsia="he-IL"/>
    </w:rPr>
  </w:style>
  <w:style w:type="character" w:styleId="af6">
    <w:name w:val="annotation reference"/>
    <w:basedOn w:val="a1"/>
    <w:uiPriority w:val="99"/>
    <w:unhideWhenUsed/>
    <w:rsid w:val="00FC5E42"/>
    <w:rPr>
      <w:sz w:val="16"/>
      <w:szCs w:val="16"/>
    </w:rPr>
  </w:style>
  <w:style w:type="paragraph" w:styleId="af7">
    <w:name w:val="annotation text"/>
    <w:basedOn w:val="a0"/>
    <w:link w:val="af8"/>
    <w:unhideWhenUsed/>
    <w:rsid w:val="00FC5E42"/>
    <w:rPr>
      <w:sz w:val="20"/>
      <w:szCs w:val="20"/>
    </w:rPr>
  </w:style>
  <w:style w:type="character" w:customStyle="1" w:styleId="af8">
    <w:name w:val="טקסט הערה תו"/>
    <w:basedOn w:val="a1"/>
    <w:link w:val="af7"/>
    <w:uiPriority w:val="99"/>
    <w:semiHidden/>
    <w:rsid w:val="00FC5E42"/>
    <w:rPr>
      <w:rFonts w:ascii="Times New Roman" w:eastAsia="Times New Roman" w:hAnsi="Times New Roman" w:cs="Times New Roman"/>
      <w:sz w:val="20"/>
      <w:szCs w:val="20"/>
    </w:rPr>
  </w:style>
  <w:style w:type="paragraph" w:styleId="af9">
    <w:name w:val="annotation subject"/>
    <w:basedOn w:val="af7"/>
    <w:next w:val="af7"/>
    <w:link w:val="afa"/>
    <w:uiPriority w:val="99"/>
    <w:semiHidden/>
    <w:unhideWhenUsed/>
    <w:rsid w:val="00FC5E42"/>
    <w:rPr>
      <w:b/>
      <w:bCs/>
    </w:rPr>
  </w:style>
  <w:style w:type="character" w:customStyle="1" w:styleId="afa">
    <w:name w:val="נושא הערה תו"/>
    <w:basedOn w:val="af8"/>
    <w:link w:val="af9"/>
    <w:uiPriority w:val="99"/>
    <w:semiHidden/>
    <w:rsid w:val="00FC5E42"/>
    <w:rPr>
      <w:rFonts w:ascii="Times New Roman" w:eastAsia="Times New Roman" w:hAnsi="Times New Roman" w:cs="Times New Roman"/>
      <w:b/>
      <w:bCs/>
      <w:sz w:val="20"/>
      <w:szCs w:val="20"/>
    </w:rPr>
  </w:style>
  <w:style w:type="paragraph" w:styleId="afb">
    <w:name w:val="Balloon Text"/>
    <w:basedOn w:val="a0"/>
    <w:link w:val="afc"/>
    <w:uiPriority w:val="99"/>
    <w:semiHidden/>
    <w:unhideWhenUsed/>
    <w:rsid w:val="00FC5E42"/>
    <w:rPr>
      <w:rFonts w:ascii="Segoe UI" w:hAnsi="Segoe UI" w:cs="Segoe UI"/>
      <w:sz w:val="18"/>
      <w:szCs w:val="18"/>
    </w:rPr>
  </w:style>
  <w:style w:type="character" w:customStyle="1" w:styleId="afc">
    <w:name w:val="טקסט בלונים תו"/>
    <w:basedOn w:val="a1"/>
    <w:link w:val="afb"/>
    <w:uiPriority w:val="99"/>
    <w:semiHidden/>
    <w:rsid w:val="00FC5E42"/>
    <w:rPr>
      <w:rFonts w:ascii="Segoe UI" w:eastAsia="Times New Roman" w:hAnsi="Segoe UI" w:cs="Segoe UI"/>
      <w:sz w:val="18"/>
      <w:szCs w:val="18"/>
    </w:rPr>
  </w:style>
  <w:style w:type="character" w:customStyle="1" w:styleId="RonnyBase">
    <w:name w:val="RonnyBase תו"/>
    <w:uiPriority w:val="99"/>
    <w:rsid w:val="00837BFE"/>
    <w:rPr>
      <w:rFonts w:cs="David"/>
      <w:sz w:val="22"/>
      <w:szCs w:val="22"/>
      <w:lang w:val="en-US" w:eastAsia="en-US" w:bidi="he-IL"/>
    </w:rPr>
  </w:style>
  <w:style w:type="paragraph" w:customStyle="1" w:styleId="ListHnumber7">
    <w:name w:val="List Hnumber 7"/>
    <w:basedOn w:val="a0"/>
    <w:uiPriority w:val="99"/>
    <w:rsid w:val="00837BFE"/>
    <w:pPr>
      <w:keepLines/>
      <w:numPr>
        <w:numId w:val="13"/>
      </w:numPr>
      <w:tabs>
        <w:tab w:val="clear" w:pos="2835"/>
        <w:tab w:val="num" w:pos="2160"/>
        <w:tab w:val="left" w:pos="3240"/>
      </w:tabs>
      <w:spacing w:before="120"/>
      <w:ind w:left="3240" w:right="0" w:hanging="360"/>
      <w:jc w:val="both"/>
    </w:pPr>
    <w:rPr>
      <w:rFonts w:cs="David"/>
      <w:sz w:val="22"/>
      <w:szCs w:val="22"/>
    </w:rPr>
  </w:style>
  <w:style w:type="character" w:customStyle="1" w:styleId="CommentTextChar1">
    <w:name w:val="Comment Text Char1"/>
    <w:basedOn w:val="a1"/>
    <w:rsid w:val="00124305"/>
  </w:style>
  <w:style w:type="character" w:styleId="FollowedHyperlink">
    <w:name w:val="FollowedHyperlink"/>
    <w:basedOn w:val="a1"/>
    <w:uiPriority w:val="99"/>
    <w:semiHidden/>
    <w:unhideWhenUsed/>
    <w:rsid w:val="000413C1"/>
    <w:rPr>
      <w:color w:val="954F72" w:themeColor="followedHyperlink"/>
      <w:u w:val="single"/>
    </w:rPr>
  </w:style>
  <w:style w:type="paragraph" w:customStyle="1" w:styleId="NumberList1">
    <w:name w:val="Number List 1"/>
    <w:basedOn w:val="a0"/>
    <w:uiPriority w:val="99"/>
    <w:rsid w:val="00D73F9E"/>
    <w:pPr>
      <w:numPr>
        <w:numId w:val="29"/>
      </w:numPr>
      <w:spacing w:before="120" w:line="320" w:lineRule="exact"/>
      <w:jc w:val="both"/>
    </w:pPr>
    <w:rPr>
      <w:rFonts w:cs="David"/>
      <w:sz w:val="22"/>
      <w:lang w:eastAsia="he-IL"/>
    </w:rPr>
  </w:style>
  <w:style w:type="paragraph" w:customStyle="1" w:styleId="Normal4">
    <w:name w:val="Normal 4"/>
    <w:basedOn w:val="a0"/>
    <w:rsid w:val="00D73F9E"/>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paragraph" w:styleId="afd">
    <w:name w:val="Subtitle"/>
    <w:basedOn w:val="a0"/>
    <w:next w:val="a0"/>
    <w:link w:val="afe"/>
    <w:uiPriority w:val="11"/>
    <w:rsid w:val="00DD1553"/>
    <w:pPr>
      <w:numPr>
        <w:ilvl w:val="1"/>
      </w:numPr>
      <w:spacing w:after="160" w:line="276" w:lineRule="auto"/>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1"/>
    <w:link w:val="afd"/>
    <w:uiPriority w:val="11"/>
    <w:rsid w:val="00DD1553"/>
    <w:rPr>
      <w:rFonts w:eastAsiaTheme="minorEastAsia"/>
      <w:color w:val="5A5A5A" w:themeColor="text1" w:themeTint="A5"/>
      <w:spacing w:val="15"/>
    </w:rPr>
  </w:style>
  <w:style w:type="paragraph" w:styleId="aff">
    <w:name w:val="Revision"/>
    <w:hidden/>
    <w:uiPriority w:val="99"/>
    <w:semiHidden/>
    <w:rsid w:val="00665F9E"/>
    <w:pPr>
      <w:spacing w:after="0" w:line="240" w:lineRule="auto"/>
    </w:pPr>
    <w:rPr>
      <w:rFonts w:ascii="Times New Roman" w:eastAsia="Times New Roman" w:hAnsi="Times New Roman" w:cs="Times New Roman"/>
      <w:sz w:val="24"/>
      <w:szCs w:val="24"/>
    </w:rPr>
  </w:style>
  <w:style w:type="character" w:styleId="aff0">
    <w:name w:val="Strong"/>
    <w:basedOn w:val="a1"/>
    <w:uiPriority w:val="22"/>
    <w:qFormat/>
    <w:rsid w:val="004901E4"/>
    <w:rPr>
      <w:b/>
      <w:bCs/>
    </w:rPr>
  </w:style>
  <w:style w:type="character" w:customStyle="1" w:styleId="3-1">
    <w:name w:val="3 - סעיף תו"/>
    <w:basedOn w:val="a1"/>
    <w:link w:val="3-0"/>
    <w:rsid w:val="007A723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0">
    <w:name w:val="4 - כותרת"/>
    <w:basedOn w:val="a0"/>
    <w:qFormat/>
    <w:rsid w:val="007A723F"/>
    <w:pPr>
      <w:tabs>
        <w:tab w:val="left" w:pos="1890"/>
      </w:tabs>
      <w:snapToGrid w:val="0"/>
      <w:spacing w:before="240" w:after="240" w:line="360" w:lineRule="auto"/>
      <w:ind w:left="2160" w:hanging="540"/>
      <w:contextualSpacing/>
      <w:jc w:val="both"/>
    </w:pPr>
    <w:rPr>
      <w:rFonts w:ascii="David" w:eastAsiaTheme="minorHAnsi" w:hAnsi="David" w:cs="David"/>
      <w:b/>
      <w:bCs/>
      <w:caps/>
      <w:noProof/>
      <w:lang w:eastAsia="he-IL"/>
    </w:rPr>
  </w:style>
  <w:style w:type="paragraph" w:customStyle="1" w:styleId="4">
    <w:name w:val="סגנון 4 בולט"/>
    <w:basedOn w:val="5-"/>
    <w:link w:val="40"/>
    <w:qFormat/>
    <w:rsid w:val="007A723F"/>
    <w:pPr>
      <w:numPr>
        <w:numId w:val="53"/>
      </w:numPr>
      <w:tabs>
        <w:tab w:val="right" w:pos="2160"/>
        <w:tab w:val="right" w:pos="3060"/>
      </w:tabs>
      <w:spacing w:before="120"/>
      <w:ind w:left="2970" w:hanging="810"/>
    </w:pPr>
    <w:rPr>
      <w:rFonts w:eastAsiaTheme="minorHAnsi"/>
      <w:caps/>
    </w:rPr>
  </w:style>
  <w:style w:type="character" w:customStyle="1" w:styleId="40">
    <w:name w:val="סגנון 4 בולט תו"/>
    <w:basedOn w:val="a1"/>
    <w:link w:val="4"/>
    <w:rsid w:val="007A723F"/>
    <w:rPr>
      <w:rFonts w:ascii="David" w:hAnsi="David" w:cs="David"/>
      <w:cap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525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taxinfo.taxes.gov.il/gmishurim/firstPage.aspx" TargetMode="External"/><Relationship Id="rId4" Type="http://schemas.openxmlformats.org/officeDocument/2006/relationships/settings" Target="settings.xml"/><Relationship Id="rId9" Type="http://schemas.openxmlformats.org/officeDocument/2006/relationships/footer" Target="footer1.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9CA5DD-6653-4AC6-A6FC-BC0902AB7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24</Pages>
  <Words>4174</Words>
  <Characters>20874</Characters>
  <Application>Microsoft Office Word</Application>
  <DocSecurity>0</DocSecurity>
  <Lines>173</Lines>
  <Paragraphs>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24999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בן עוזר</dc:creator>
  <cp:keywords/>
  <dc:description/>
  <cp:lastModifiedBy>קורל אלישע</cp:lastModifiedBy>
  <cp:revision>3</cp:revision>
  <cp:lastPrinted>2024-10-31T08:18:00Z</cp:lastPrinted>
  <dcterms:created xsi:type="dcterms:W3CDTF">2024-11-12T12:21:00Z</dcterms:created>
  <dcterms:modified xsi:type="dcterms:W3CDTF">2024-11-14T11:06:00Z</dcterms:modified>
</cp:coreProperties>
</file>